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31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124"/>
        <w:gridCol w:w="1144"/>
        <w:gridCol w:w="348"/>
        <w:gridCol w:w="1064"/>
        <w:gridCol w:w="1278"/>
        <w:gridCol w:w="429"/>
        <w:gridCol w:w="850"/>
        <w:gridCol w:w="851"/>
        <w:gridCol w:w="1771"/>
        <w:gridCol w:w="780"/>
        <w:gridCol w:w="165"/>
        <w:gridCol w:w="1891"/>
        <w:gridCol w:w="709"/>
        <w:gridCol w:w="955"/>
        <w:gridCol w:w="1029"/>
        <w:gridCol w:w="709"/>
        <w:gridCol w:w="3117"/>
        <w:gridCol w:w="2694"/>
        <w:gridCol w:w="1410"/>
      </w:tblGrid>
      <w:tr w:rsidR="00611A27" w14:paraId="1F8F82CD" w14:textId="77777777" w:rsidTr="00C56392">
        <w:trPr>
          <w:trHeight w:val="405"/>
        </w:trPr>
        <w:tc>
          <w:tcPr>
            <w:tcW w:w="1124" w:type="dxa"/>
          </w:tcPr>
          <w:p w14:paraId="1C803085" w14:textId="77777777" w:rsidR="00611A27" w:rsidRPr="002F69C1" w:rsidRDefault="00611A27" w:rsidP="00643BB4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 xml:space="preserve"> 8:30-8:40</w:t>
            </w:r>
          </w:p>
          <w:p w14:paraId="0D68FC5A" w14:textId="7CD22006" w:rsidR="00611A27" w:rsidRPr="002F69C1" w:rsidRDefault="00611A27" w:rsidP="009439FD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14:paraId="1A0D725A" w14:textId="19FF930C" w:rsidR="00611A27" w:rsidRPr="002F69C1" w:rsidRDefault="00611A27" w:rsidP="0050646C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4263" w:type="dxa"/>
            <w:gridSpan w:val="5"/>
          </w:tcPr>
          <w:p w14:paraId="528A73F1" w14:textId="5EEDFA9A" w:rsidR="00611A27" w:rsidRPr="002F69C1" w:rsidRDefault="00611A27" w:rsidP="2B8D180E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8:45-9</w:t>
            </w:r>
            <w:ins w:id="0" w:author="Karl Matysik" w:date="2026-08-04T13:27:00Z" w16du:dateUtc="2026-08-04T12:27:00Z">
              <w:r w:rsidRPr="002F69C1">
                <w:rPr>
                  <w:rFonts w:ascii="Kinetic Letters Joined" w:hAnsi="Kinetic Letters Joined"/>
                  <w:sz w:val="24"/>
                  <w:szCs w:val="24"/>
                </w:rPr>
                <w:t>:45</w:t>
              </w:r>
            </w:ins>
          </w:p>
        </w:tc>
        <w:tc>
          <w:tcPr>
            <w:tcW w:w="850" w:type="dxa"/>
          </w:tcPr>
          <w:p w14:paraId="41DAEEB1" w14:textId="14D53622" w:rsidR="00611A27" w:rsidRPr="002F69C1" w:rsidRDefault="00611A27" w:rsidP="2B8D180E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9:45-10:00</w:t>
            </w:r>
          </w:p>
        </w:tc>
        <w:tc>
          <w:tcPr>
            <w:tcW w:w="2622" w:type="dxa"/>
            <w:gridSpan w:val="2"/>
          </w:tcPr>
          <w:p w14:paraId="7AFCE098" w14:textId="112787FD" w:rsidR="00611A27" w:rsidRPr="002F69C1" w:rsidRDefault="00611A27" w:rsidP="00950F8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10:00-10:30</w:t>
            </w:r>
          </w:p>
        </w:tc>
        <w:tc>
          <w:tcPr>
            <w:tcW w:w="780" w:type="dxa"/>
          </w:tcPr>
          <w:p w14:paraId="29ACE448" w14:textId="5332E27B" w:rsidR="00611A27" w:rsidRPr="002F69C1" w:rsidRDefault="00611A27" w:rsidP="2B8D180E">
            <w:pPr>
              <w:rPr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10:30-10:45</w:t>
            </w:r>
          </w:p>
        </w:tc>
        <w:tc>
          <w:tcPr>
            <w:tcW w:w="2056" w:type="dxa"/>
            <w:gridSpan w:val="2"/>
          </w:tcPr>
          <w:p w14:paraId="1750BFA9" w14:textId="5EBD6E93" w:rsidR="00611A27" w:rsidRPr="002F69C1" w:rsidRDefault="00611A2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10:45-11:45</w:t>
            </w:r>
          </w:p>
        </w:tc>
        <w:tc>
          <w:tcPr>
            <w:tcW w:w="709" w:type="dxa"/>
          </w:tcPr>
          <w:p w14:paraId="7F841A3A" w14:textId="3E503773" w:rsidR="00611A27" w:rsidRPr="002F69C1" w:rsidRDefault="00611A27" w:rsidP="00AD3AF9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11:45-12:30</w:t>
            </w:r>
          </w:p>
        </w:tc>
        <w:tc>
          <w:tcPr>
            <w:tcW w:w="1984" w:type="dxa"/>
            <w:gridSpan w:val="2"/>
          </w:tcPr>
          <w:p w14:paraId="3AC31154" w14:textId="62BC0183" w:rsidR="00611A27" w:rsidRPr="002F69C1" w:rsidRDefault="00611A27" w:rsidP="00AD3AF9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12:35-1:45</w:t>
            </w:r>
          </w:p>
        </w:tc>
        <w:tc>
          <w:tcPr>
            <w:tcW w:w="709" w:type="dxa"/>
          </w:tcPr>
          <w:p w14:paraId="1D5A1465" w14:textId="5595BA46" w:rsidR="00611A27" w:rsidRPr="002F69C1" w:rsidRDefault="00611A27" w:rsidP="00AD3AF9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1:45-1:55</w:t>
            </w:r>
          </w:p>
        </w:tc>
        <w:tc>
          <w:tcPr>
            <w:tcW w:w="5811" w:type="dxa"/>
            <w:gridSpan w:val="2"/>
          </w:tcPr>
          <w:p w14:paraId="3F37FB25" w14:textId="117A004C" w:rsidR="00611A27" w:rsidRPr="002F69C1" w:rsidRDefault="00611A27" w:rsidP="00AD3AF9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 xml:space="preserve">1:55 </w:t>
            </w:r>
            <w:r w:rsidRPr="002F69C1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t xml:space="preserve"> 2:55</w:t>
            </w:r>
          </w:p>
        </w:tc>
        <w:tc>
          <w:tcPr>
            <w:tcW w:w="1410" w:type="dxa"/>
          </w:tcPr>
          <w:p w14:paraId="46E3D890" w14:textId="44F9F0DA" w:rsidR="00611A27" w:rsidRPr="002F69C1" w:rsidRDefault="00611A27" w:rsidP="007363CF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2:55-3:</w:t>
            </w:r>
            <w:r>
              <w:rPr>
                <w:rFonts w:ascii="Kinetic Letters Joined" w:hAnsi="Kinetic Letters Joined"/>
                <w:sz w:val="24"/>
                <w:szCs w:val="24"/>
              </w:rPr>
              <w:t>10</w:t>
            </w:r>
          </w:p>
          <w:p w14:paraId="712ED2B1" w14:textId="1A567711" w:rsidR="00611A27" w:rsidRPr="002F69C1" w:rsidRDefault="00611A27" w:rsidP="007363CF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</w:tr>
      <w:tr w:rsidR="00781B6B" w14:paraId="5180B315" w14:textId="77777777" w:rsidTr="00C56392">
        <w:trPr>
          <w:cantSplit/>
          <w:trHeight w:val="1816"/>
        </w:trPr>
        <w:tc>
          <w:tcPr>
            <w:tcW w:w="1124" w:type="dxa"/>
          </w:tcPr>
          <w:p w14:paraId="2C055FC8" w14:textId="77777777" w:rsidR="00781B6B" w:rsidRPr="002F69C1" w:rsidRDefault="00781B6B" w:rsidP="009079AD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Monday</w:t>
            </w:r>
          </w:p>
        </w:tc>
        <w:tc>
          <w:tcPr>
            <w:tcW w:w="4263" w:type="dxa"/>
            <w:gridSpan w:val="5"/>
            <w:shd w:val="clear" w:color="auto" w:fill="BDD6EE" w:themeFill="accent1" w:themeFillTint="66"/>
          </w:tcPr>
          <w:p w14:paraId="14F0FF92" w14:textId="21750317" w:rsidR="00781B6B" w:rsidRPr="002F69C1" w:rsidRDefault="00781B6B" w:rsidP="009079AD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Maths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br/>
              <w:t>8:45-9:45</w:t>
            </w:r>
          </w:p>
        </w:tc>
        <w:tc>
          <w:tcPr>
            <w:tcW w:w="850" w:type="dxa"/>
            <w:shd w:val="clear" w:color="auto" w:fill="FFFFFF" w:themeFill="background1"/>
          </w:tcPr>
          <w:p w14:paraId="6089903C" w14:textId="248ECA3B" w:rsidR="00781B6B" w:rsidRPr="002F69C1" w:rsidRDefault="00781B6B" w:rsidP="009079AD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Break 9:45-10:00</w:t>
            </w:r>
          </w:p>
        </w:tc>
        <w:tc>
          <w:tcPr>
            <w:tcW w:w="2622" w:type="dxa"/>
            <w:gridSpan w:val="2"/>
            <w:shd w:val="clear" w:color="auto" w:fill="FFFF00"/>
          </w:tcPr>
          <w:p w14:paraId="0A6CB2C4" w14:textId="6B0249F8" w:rsidR="00781B6B" w:rsidRPr="002F69C1" w:rsidRDefault="00781B6B" w:rsidP="009079AD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MFL</w:t>
            </w:r>
          </w:p>
        </w:tc>
        <w:tc>
          <w:tcPr>
            <w:tcW w:w="780" w:type="dxa"/>
            <w:shd w:val="clear" w:color="auto" w:fill="DCFBBD"/>
          </w:tcPr>
          <w:p w14:paraId="76EA6BF0" w14:textId="010D2FEB" w:rsidR="00781B6B" w:rsidRPr="002F69C1" w:rsidRDefault="00781B6B" w:rsidP="009079AD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Kinetic Letters</w:t>
            </w:r>
          </w:p>
        </w:tc>
        <w:tc>
          <w:tcPr>
            <w:tcW w:w="2056" w:type="dxa"/>
            <w:gridSpan w:val="2"/>
            <w:shd w:val="clear" w:color="auto" w:fill="FFE599" w:themeFill="accent4" w:themeFillTint="66"/>
          </w:tcPr>
          <w:p w14:paraId="29DB2DC0" w14:textId="77777777" w:rsidR="00781B6B" w:rsidRDefault="00781B6B" w:rsidP="009079AD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  <w:p w14:paraId="49B38AAE" w14:textId="77777777" w:rsidR="00781B6B" w:rsidRPr="002F69C1" w:rsidRDefault="00781B6B" w:rsidP="009079AD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10.45-11.45</w:t>
            </w:r>
          </w:p>
          <w:p w14:paraId="3C231F48" w14:textId="2B416343" w:rsidR="00781B6B" w:rsidRPr="002F69C1" w:rsidRDefault="00781B6B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shd w:val="clear" w:color="auto" w:fill="FFFFFF" w:themeFill="background1"/>
            <w:textDirection w:val="btLr"/>
          </w:tcPr>
          <w:p w14:paraId="4ED437AB" w14:textId="77777777" w:rsidR="00781B6B" w:rsidRPr="002F69C1" w:rsidRDefault="00781B6B" w:rsidP="009079AD">
            <w:pPr>
              <w:ind w:left="113" w:right="113"/>
              <w:jc w:val="center"/>
              <w:rPr>
                <w:rFonts w:ascii="Kinetic Letters Joined" w:hAnsi="Kinetic Letters Joined"/>
                <w:i/>
                <w:iCs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Lunchtime</w:t>
            </w:r>
            <w:r w:rsidRPr="002F69C1">
              <w:rPr>
                <w:sz w:val="24"/>
                <w:szCs w:val="24"/>
              </w:rPr>
              <w:br/>
            </w:r>
            <w:r w:rsidRPr="002F69C1">
              <w:rPr>
                <w:sz w:val="24"/>
                <w:szCs w:val="24"/>
              </w:rPr>
              <w:br/>
            </w:r>
          </w:p>
          <w:p w14:paraId="70C5F1F8" w14:textId="77777777" w:rsidR="00781B6B" w:rsidRPr="002F69C1" w:rsidRDefault="00781B6B" w:rsidP="009079AD">
            <w:pPr>
              <w:ind w:left="113" w:right="113"/>
              <w:jc w:val="center"/>
              <w:rPr>
                <w:rFonts w:ascii="Kinetic Letters Joined" w:hAnsi="Kinetic Letters Joined"/>
                <w:i/>
                <w:iCs/>
                <w:sz w:val="24"/>
                <w:szCs w:val="24"/>
              </w:rPr>
            </w:pP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Phonics/Spelling</w:t>
            </w:r>
            <w:r w:rsidRPr="002F69C1">
              <w:rPr>
                <w:rStyle w:val="scxw145245320"/>
                <w:rFonts w:ascii="Kinetic Letters Joined" w:hAnsi="Kinetic Letters Joined" w:cs="Segoe UI"/>
                <w:sz w:val="24"/>
                <w:szCs w:val="24"/>
              </w:rPr>
              <w:t> </w:t>
            </w:r>
            <w:r w:rsidRPr="002F69C1">
              <w:rPr>
                <w:rFonts w:ascii="Kinetic Letters Joined" w:hAnsi="Kinetic Letters Joined" w:cs="Segoe UI"/>
                <w:sz w:val="24"/>
                <w:szCs w:val="24"/>
              </w:rPr>
              <w:br/>
            </w: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2-2:30</w:t>
            </w:r>
            <w:r w:rsidRPr="002F69C1">
              <w:rPr>
                <w:rStyle w:val="scxw145245320"/>
                <w:rFonts w:ascii="Kinetic Letters Joined" w:hAnsi="Kinetic Letters Joined" w:cs="Segoe UI"/>
                <w:sz w:val="24"/>
                <w:szCs w:val="24"/>
              </w:rPr>
              <w:t> </w:t>
            </w:r>
            <w:r w:rsidRPr="002F69C1">
              <w:rPr>
                <w:rFonts w:ascii="Kinetic Letters Joined" w:hAnsi="Kinetic Letters Joined" w:cs="Segoe UI"/>
                <w:sz w:val="24"/>
                <w:szCs w:val="24"/>
              </w:rPr>
              <w:br/>
            </w: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3 Elm</w:t>
            </w:r>
            <w:r w:rsidRPr="002F69C1">
              <w:rPr>
                <w:rStyle w:val="eop"/>
                <w:rFonts w:ascii="Kinetic Letters Joined" w:hAnsi="Kinetic Letters Joined" w:cs="Segoe UI"/>
                <w:sz w:val="24"/>
                <w:szCs w:val="24"/>
              </w:rPr>
              <w:t> </w:t>
            </w:r>
          </w:p>
          <w:p w14:paraId="6F1B39B3" w14:textId="74E0AD1A" w:rsidR="00781B6B" w:rsidRPr="002F69C1" w:rsidRDefault="00781B6B" w:rsidP="009079AD">
            <w:pPr>
              <w:ind w:left="113" w:right="113"/>
              <w:jc w:val="center"/>
              <w:rPr>
                <w:rFonts w:ascii="Kinetic Letters Joined" w:hAnsi="Kinetic Letters Joined"/>
                <w:i/>
                <w:iCs/>
                <w:sz w:val="24"/>
                <w:szCs w:val="24"/>
              </w:rPr>
            </w:pP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Reading Skills</w:t>
            </w:r>
            <w:r w:rsidRPr="002F69C1">
              <w:rPr>
                <w:rStyle w:val="scxw145245320"/>
                <w:rFonts w:ascii="Kinetic Letters Joined" w:hAnsi="Kinetic Letters Joined" w:cs="Segoe UI"/>
                <w:sz w:val="24"/>
                <w:szCs w:val="24"/>
              </w:rPr>
              <w:t> </w:t>
            </w:r>
            <w:r w:rsidRPr="002F69C1">
              <w:rPr>
                <w:rFonts w:ascii="Kinetic Letters Joined" w:hAnsi="Kinetic Letters Joined" w:cs="Segoe UI"/>
                <w:sz w:val="24"/>
                <w:szCs w:val="24"/>
              </w:rPr>
              <w:br/>
            </w: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2-2:30</w:t>
            </w:r>
            <w:r w:rsidRPr="002F69C1">
              <w:rPr>
                <w:rStyle w:val="scxw145245320"/>
                <w:rFonts w:ascii="Kinetic Letters Joined" w:hAnsi="Kinetic Letters Joined" w:cs="Segoe UI"/>
                <w:sz w:val="24"/>
                <w:szCs w:val="24"/>
              </w:rPr>
              <w:t> </w:t>
            </w:r>
            <w:r w:rsidRPr="002F69C1">
              <w:rPr>
                <w:rFonts w:ascii="Kinetic Letters Joined" w:hAnsi="Kinetic Letters Joined" w:cs="Segoe UI"/>
                <w:sz w:val="24"/>
                <w:szCs w:val="24"/>
              </w:rPr>
              <w:br/>
            </w: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3 Cedar</w:t>
            </w:r>
            <w:r w:rsidRPr="002F69C1">
              <w:rPr>
                <w:rStyle w:val="eop"/>
                <w:rFonts w:ascii="Kinetic Letters Joined" w:hAnsi="Kinetic Letters Joined" w:cs="Segoe UI"/>
                <w:sz w:val="24"/>
                <w:szCs w:val="24"/>
              </w:rPr>
              <w:t> </w:t>
            </w:r>
          </w:p>
        </w:tc>
        <w:tc>
          <w:tcPr>
            <w:tcW w:w="955" w:type="dxa"/>
            <w:shd w:val="clear" w:color="auto" w:fill="DEEAF6" w:themeFill="accent1" w:themeFillTint="33"/>
          </w:tcPr>
          <w:p w14:paraId="64A5E52F" w14:textId="77777777" w:rsidR="00781B6B" w:rsidRDefault="00781B6B" w:rsidP="00352109">
            <w:pP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12.35-12.45</w:t>
            </w:r>
          </w:p>
          <w:p w14:paraId="33FCC700" w14:textId="77777777" w:rsidR="00781B6B" w:rsidRPr="002F69C1" w:rsidRDefault="00781B6B" w:rsidP="00352109">
            <w:pP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Maths Meetings</w:t>
            </w:r>
          </w:p>
          <w:p w14:paraId="1018C73B" w14:textId="77777777" w:rsidR="00781B6B" w:rsidRDefault="00781B6B" w:rsidP="00352109">
            <w:pP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</w:p>
        </w:tc>
        <w:tc>
          <w:tcPr>
            <w:tcW w:w="1738" w:type="dxa"/>
            <w:gridSpan w:val="2"/>
            <w:shd w:val="clear" w:color="auto" w:fill="F7CAAC" w:themeFill="accent2" w:themeFillTint="66"/>
          </w:tcPr>
          <w:p w14:paraId="5464CA60" w14:textId="5177F470" w:rsidR="00781B6B" w:rsidRDefault="00781B6B" w:rsidP="00352109">
            <w:pPr>
              <w:ind w:right="113"/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12.50-1.55</w:t>
            </w:r>
          </w:p>
          <w:p w14:paraId="1359DCC8" w14:textId="629294A2" w:rsidR="00781B6B" w:rsidRPr="002F69C1" w:rsidRDefault="00781B6B" w:rsidP="00352109">
            <w:pPr>
              <w:ind w:right="113"/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 xml:space="preserve">RE           </w:t>
            </w:r>
          </w:p>
        </w:tc>
        <w:tc>
          <w:tcPr>
            <w:tcW w:w="3117" w:type="dxa"/>
            <w:shd w:val="clear" w:color="auto" w:fill="FBE4D5" w:themeFill="accent2" w:themeFillTint="33"/>
          </w:tcPr>
          <w:p w14:paraId="3B325443" w14:textId="08181642" w:rsidR="00781B6B" w:rsidRPr="002F69C1" w:rsidRDefault="00781B6B" w:rsidP="009079AD">
            <w:pPr>
              <w:ind w:right="113"/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 xml:space="preserve">3 Elm and 3 </w:t>
            </w:r>
            <w:r w:rsidRPr="00781B6B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Cedar Reading</w:t>
            </w:r>
            <w:r w:rsidRPr="00781B6B">
              <w:rPr>
                <w:rStyle w:val="scxw145245320"/>
                <w:rFonts w:ascii="Kinetic Letters Joined" w:hAnsi="Kinetic Letters Joined" w:cs="Segoe UI"/>
                <w:b/>
                <w:bCs/>
                <w:sz w:val="24"/>
                <w:szCs w:val="24"/>
              </w:rPr>
              <w:t> / Spelling</w:t>
            </w:r>
            <w:r w:rsidRPr="002F69C1">
              <w:rPr>
                <w:rFonts w:ascii="Kinetic Letters Joined" w:hAnsi="Kinetic Letters Joined" w:cs="Segoe UI"/>
                <w:sz w:val="24"/>
                <w:szCs w:val="24"/>
              </w:rPr>
              <w:br/>
            </w: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2</w:t>
            </w: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-2.30</w:t>
            </w:r>
            <w:r w:rsidRPr="002F69C1">
              <w:rPr>
                <w:rFonts w:ascii="Kinetic Letters Joined" w:hAnsi="Kinetic Letters Joined" w:cs="Segoe UI"/>
                <w:sz w:val="24"/>
                <w:szCs w:val="24"/>
              </w:rPr>
              <w:br/>
            </w: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3 Elm</w:t>
            </w:r>
            <w:r w:rsidRPr="002F69C1">
              <w:rPr>
                <w:rStyle w:val="eop"/>
                <w:rFonts w:ascii="Kinetic Letters Joined" w:hAnsi="Kinetic Letters Joined" w:cs="Segoe UI"/>
                <w:sz w:val="24"/>
                <w:szCs w:val="24"/>
              </w:rPr>
              <w:t> </w:t>
            </w:r>
          </w:p>
        </w:tc>
        <w:tc>
          <w:tcPr>
            <w:tcW w:w="2694" w:type="dxa"/>
            <w:shd w:val="clear" w:color="auto" w:fill="FF99FF"/>
          </w:tcPr>
          <w:p w14:paraId="5D291958" w14:textId="5E80813F" w:rsidR="00781B6B" w:rsidRPr="002F69C1" w:rsidRDefault="00781B6B" w:rsidP="009079AD">
            <w:pPr>
              <w:ind w:right="113"/>
              <w:rPr>
                <w:rFonts w:ascii="Kinetic Letters Joined" w:hAnsi="Kinetic Letters Joined"/>
                <w:sz w:val="24"/>
                <w:szCs w:val="24"/>
              </w:rPr>
            </w:pPr>
            <w:r w:rsidRPr="00781B6B">
              <w:rPr>
                <w:rFonts w:ascii="Kinetic Letters Joined" w:hAnsi="Kinetic Letters Joined"/>
                <w:b/>
                <w:bCs/>
                <w:sz w:val="24"/>
                <w:szCs w:val="24"/>
              </w:rPr>
              <w:t>3 Elm AR reading</w:t>
            </w:r>
            <w:r w:rsidRPr="00781B6B">
              <w:rPr>
                <w:rFonts w:ascii="Kinetic Letters Joined" w:hAnsi="Kinetic Letters Joined"/>
                <w:b/>
                <w:bCs/>
                <w:sz w:val="24"/>
                <w:szCs w:val="24"/>
              </w:rPr>
              <w:br/>
              <w:t>3 Cedar Reading Skills</w:t>
            </w:r>
            <w:r>
              <w:rPr>
                <w:rFonts w:ascii="Kinetic Letters Joined" w:hAnsi="Kinetic Letters Joined"/>
                <w:b/>
                <w:bCs/>
                <w:sz w:val="24"/>
                <w:szCs w:val="24"/>
              </w:rPr>
              <w:br/>
              <w:t xml:space="preserve">2:30 </w:t>
            </w:r>
            <w:r>
              <w:rPr>
                <w:rFonts w:ascii="Courier New" w:hAnsi="Courier New" w:cs="Courier New"/>
                <w:b/>
                <w:bCs/>
                <w:sz w:val="24"/>
                <w:szCs w:val="24"/>
              </w:rPr>
              <w:t>–</w:t>
            </w:r>
            <w:r>
              <w:rPr>
                <w:rFonts w:ascii="Kinetic Letters Joined" w:hAnsi="Kinetic Letters Joined"/>
                <w:b/>
                <w:bCs/>
                <w:sz w:val="24"/>
                <w:szCs w:val="24"/>
              </w:rPr>
              <w:t xml:space="preserve"> 2:55</w:t>
            </w:r>
          </w:p>
        </w:tc>
        <w:tc>
          <w:tcPr>
            <w:tcW w:w="1410" w:type="dxa"/>
            <w:shd w:val="clear" w:color="auto" w:fill="92D050"/>
          </w:tcPr>
          <w:p w14:paraId="65B7BD7A" w14:textId="7229241B" w:rsidR="00781B6B" w:rsidRPr="002F69C1" w:rsidRDefault="00781B6B" w:rsidP="009079AD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Story Time</w:t>
            </w:r>
          </w:p>
        </w:tc>
      </w:tr>
      <w:tr w:rsidR="00C56392" w14:paraId="018ADD09" w14:textId="77777777" w:rsidTr="00C56392">
        <w:trPr>
          <w:trHeight w:val="70"/>
        </w:trPr>
        <w:tc>
          <w:tcPr>
            <w:tcW w:w="1124" w:type="dxa"/>
            <w:vMerge w:val="restart"/>
          </w:tcPr>
          <w:p w14:paraId="0B01928F" w14:textId="77777777" w:rsidR="00C56392" w:rsidRPr="002F69C1" w:rsidRDefault="00C56392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Tuesday</w:t>
            </w:r>
          </w:p>
        </w:tc>
        <w:tc>
          <w:tcPr>
            <w:tcW w:w="1144" w:type="dxa"/>
            <w:vMerge w:val="restart"/>
            <w:shd w:val="clear" w:color="auto" w:fill="DCFBBD"/>
          </w:tcPr>
          <w:p w14:paraId="666A1D0B" w14:textId="5DFBFA11" w:rsidR="00C56392" w:rsidRPr="00232D98" w:rsidRDefault="00C56392" w:rsidP="00A62ACD">
            <w:pPr>
              <w:jc w:val="center"/>
              <w:rPr>
                <w:rFonts w:ascii="Kinetic Letters Joined" w:hAnsi="Kinetic Letters Joined"/>
                <w:sz w:val="24"/>
                <w:szCs w:val="24"/>
                <w:u w:val="single"/>
              </w:rPr>
            </w:pPr>
            <w:r w:rsidRPr="00232D98">
              <w:rPr>
                <w:rFonts w:ascii="Kinetic Letters Joined" w:hAnsi="Kinetic Letters Joined"/>
                <w:sz w:val="24"/>
                <w:szCs w:val="24"/>
                <w:u w:val="single"/>
              </w:rPr>
              <w:t>Kinetic letters</w:t>
            </w:r>
          </w:p>
          <w:p w14:paraId="47232662" w14:textId="1238575C" w:rsidR="00C56392" w:rsidRPr="00232D98" w:rsidRDefault="00C56392" w:rsidP="00A62ACD">
            <w:pPr>
              <w:jc w:val="center"/>
              <w:rPr>
                <w:rFonts w:ascii="Kinetic Letters Joined" w:hAnsi="Kinetic Letters Joined"/>
                <w:sz w:val="24"/>
                <w:szCs w:val="24"/>
                <w:u w:val="single"/>
              </w:rPr>
            </w:pPr>
            <w:r w:rsidRPr="00232D98">
              <w:rPr>
                <w:rFonts w:ascii="Kinetic Letters Joined" w:hAnsi="Kinetic Letters Joined"/>
                <w:sz w:val="24"/>
                <w:szCs w:val="24"/>
                <w:u w:val="single"/>
              </w:rPr>
              <w:t>8.45-9</w:t>
            </w:r>
          </w:p>
          <w:p w14:paraId="385E4EC6" w14:textId="40FDB5BF" w:rsidR="00C56392" w:rsidRDefault="00C56392" w:rsidP="00A62ACD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3969" w:type="dxa"/>
            <w:gridSpan w:val="5"/>
            <w:shd w:val="clear" w:color="auto" w:fill="FFC000" w:themeFill="accent4"/>
          </w:tcPr>
          <w:p w14:paraId="7272924E" w14:textId="77777777" w:rsidR="00C56392" w:rsidRDefault="00C56392" w:rsidP="000278F0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3 Cedar</w:t>
            </w:r>
          </w:p>
          <w:p w14:paraId="3063A9D5" w14:textId="77777777" w:rsidR="00C56392" w:rsidRDefault="00C56392" w:rsidP="000278F0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 xml:space="preserve">Art Week </w:t>
            </w:r>
            <w:r>
              <w:rPr>
                <w:rFonts w:ascii="Kinetic Letters Joined" w:hAnsi="Kinetic Letters Joined"/>
                <w:sz w:val="24"/>
                <w:szCs w:val="24"/>
              </w:rPr>
              <w:t>1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br/>
              <w:t>Design Week 2</w:t>
            </w:r>
          </w:p>
          <w:p w14:paraId="56CBDA79" w14:textId="155B4789" w:rsidR="00C56392" w:rsidRDefault="00C56392" w:rsidP="00C56392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9-10 </w:t>
            </w:r>
            <w:proofErr w:type="gramStart"/>
            <w:r>
              <w:rPr>
                <w:rFonts w:ascii="Kinetic Letters Joined" w:hAnsi="Kinetic Letters Joined"/>
                <w:sz w:val="24"/>
                <w:szCs w:val="24"/>
              </w:rPr>
              <w:t>( Beth</w:t>
            </w:r>
            <w:proofErr w:type="gramEnd"/>
            <w:r>
              <w:rPr>
                <w:rFonts w:ascii="Kinetic Letters Joined" w:hAnsi="Kinetic Letters Joined"/>
                <w:sz w:val="24"/>
                <w:szCs w:val="24"/>
              </w:rPr>
              <w:t>)</w:t>
            </w:r>
          </w:p>
          <w:p w14:paraId="046EB28C" w14:textId="6B999B70" w:rsidR="00C56392" w:rsidRPr="002F69C1" w:rsidRDefault="00C56392" w:rsidP="000278F0">
            <w:pPr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shd w:val="clear" w:color="auto" w:fill="FFFFFF" w:themeFill="background1"/>
          </w:tcPr>
          <w:p w14:paraId="18D00861" w14:textId="0953CA1D" w:rsidR="00C56392" w:rsidRDefault="00C56392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 xml:space="preserve">Break </w:t>
            </w:r>
            <w:r>
              <w:rPr>
                <w:rFonts w:ascii="Kinetic Letters Joined" w:hAnsi="Kinetic Letters Joined"/>
                <w:sz w:val="24"/>
                <w:szCs w:val="24"/>
              </w:rPr>
              <w:t>10:05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t>-10:</w:t>
            </w:r>
            <w:r>
              <w:rPr>
                <w:rFonts w:ascii="Kinetic Letters Joined" w:hAnsi="Kinetic Letters Joined"/>
                <w:sz w:val="24"/>
                <w:szCs w:val="24"/>
              </w:rPr>
              <w:t>20</w:t>
            </w:r>
          </w:p>
        </w:tc>
        <w:tc>
          <w:tcPr>
            <w:tcW w:w="2551" w:type="dxa"/>
            <w:gridSpan w:val="2"/>
            <w:shd w:val="clear" w:color="auto" w:fill="BDD6EE" w:themeFill="accent1" w:themeFillTint="66"/>
          </w:tcPr>
          <w:p w14:paraId="20350A67" w14:textId="7DC33601" w:rsidR="00C56392" w:rsidRDefault="00C56392" w:rsidP="000278F0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3 Cedar maths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  <w:t xml:space="preserve">10.25-11.25   </w:t>
            </w:r>
          </w:p>
        </w:tc>
        <w:tc>
          <w:tcPr>
            <w:tcW w:w="2056" w:type="dxa"/>
            <w:gridSpan w:val="2"/>
            <w:vMerge w:val="restart"/>
            <w:shd w:val="clear" w:color="auto" w:fill="A8D08D" w:themeFill="accent6" w:themeFillTint="99"/>
          </w:tcPr>
          <w:p w14:paraId="767DB65F" w14:textId="727117A2" w:rsidR="00C56392" w:rsidRPr="000F12AC" w:rsidRDefault="00C56392" w:rsidP="000F12AC">
            <w:pPr>
              <w:rPr>
                <w:rFonts w:ascii="Kinetic Letters Joined" w:hAnsi="Kinetic Letters Joined"/>
                <w:b/>
                <w:bCs/>
                <w:sz w:val="28"/>
                <w:szCs w:val="28"/>
              </w:rPr>
            </w:pPr>
            <w:r w:rsidRPr="000F12AC">
              <w:rPr>
                <w:rFonts w:ascii="Kinetic Letters Joined" w:hAnsi="Kinetic Letters Joined"/>
                <w:b/>
                <w:bCs/>
                <w:sz w:val="28"/>
                <w:szCs w:val="28"/>
              </w:rPr>
              <w:t>11.30-11.45</w:t>
            </w:r>
          </w:p>
          <w:p w14:paraId="7ED90836" w14:textId="4CB50D64" w:rsidR="00C56392" w:rsidRPr="000F12AC" w:rsidRDefault="00C56392" w:rsidP="000F12AC">
            <w:pPr>
              <w:rPr>
                <w:rFonts w:ascii="Kinetic Letters Joined" w:hAnsi="Kinetic Letters Joined"/>
                <w:b/>
                <w:bCs/>
                <w:sz w:val="28"/>
                <w:szCs w:val="28"/>
              </w:rPr>
            </w:pPr>
            <w:r w:rsidRPr="000F12AC">
              <w:rPr>
                <w:rFonts w:ascii="Kinetic Letters Joined" w:hAnsi="Kinetic Letters Joined"/>
                <w:b/>
                <w:bCs/>
                <w:sz w:val="28"/>
                <w:szCs w:val="28"/>
              </w:rPr>
              <w:t>Storytime</w:t>
            </w:r>
          </w:p>
          <w:p w14:paraId="1F496433" w14:textId="77777777" w:rsidR="00C56392" w:rsidRPr="00AC77A8" w:rsidRDefault="00C56392" w:rsidP="000F12AC">
            <w:pPr>
              <w:rPr>
                <w:rFonts w:ascii="Kinetic Letters Joined" w:hAnsi="Kinetic Letters Joined"/>
                <w:b/>
                <w:bCs/>
                <w:sz w:val="24"/>
                <w:szCs w:val="24"/>
              </w:rPr>
            </w:pPr>
          </w:p>
          <w:p w14:paraId="5DAB6C7B" w14:textId="461C0190" w:rsidR="00C56392" w:rsidRPr="00AC77A8" w:rsidRDefault="00C56392" w:rsidP="000F12AC">
            <w:pPr>
              <w:ind w:firstLine="720"/>
              <w:rPr>
                <w:rFonts w:ascii="Kinetic Letters Joined" w:hAnsi="Kinetic Letters Joined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02EB378F" w14:textId="77777777" w:rsidR="00C56392" w:rsidRPr="002F69C1" w:rsidRDefault="00C56392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955" w:type="dxa"/>
            <w:vMerge w:val="restart"/>
            <w:shd w:val="clear" w:color="auto" w:fill="D9E2F3" w:themeFill="accent5" w:themeFillTint="33"/>
          </w:tcPr>
          <w:p w14:paraId="0E1E96B7" w14:textId="77777777" w:rsidR="00C56392" w:rsidRDefault="00C56392" w:rsidP="00232D98">
            <w:pP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12.35-12.45</w:t>
            </w:r>
          </w:p>
          <w:p w14:paraId="46889E7B" w14:textId="77777777" w:rsidR="00C56392" w:rsidRPr="002F69C1" w:rsidRDefault="00C56392" w:rsidP="00232D98">
            <w:pP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Maths Meetings</w:t>
            </w:r>
          </w:p>
          <w:p w14:paraId="4CA23D40" w14:textId="3BC2F01C" w:rsidR="00C56392" w:rsidRPr="002F69C1" w:rsidRDefault="00C56392" w:rsidP="003221C6">
            <w:pPr>
              <w:ind w:right="113"/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</w:p>
        </w:tc>
        <w:tc>
          <w:tcPr>
            <w:tcW w:w="1738" w:type="dxa"/>
            <w:gridSpan w:val="2"/>
            <w:vMerge w:val="restart"/>
            <w:shd w:val="clear" w:color="auto" w:fill="FFE599" w:themeFill="accent4" w:themeFillTint="66"/>
          </w:tcPr>
          <w:p w14:paraId="51A84DED" w14:textId="77777777" w:rsidR="00C56392" w:rsidRDefault="00C56392" w:rsidP="003221C6">
            <w:pPr>
              <w:ind w:right="113"/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12.50=1.55</w:t>
            </w:r>
          </w:p>
          <w:p w14:paraId="6C41D8DF" w14:textId="51DACAF1" w:rsidR="00C56392" w:rsidRPr="002F69C1" w:rsidRDefault="00C56392" w:rsidP="003221C6">
            <w:pPr>
              <w:ind w:right="113"/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3117" w:type="dxa"/>
            <w:vMerge w:val="restart"/>
            <w:shd w:val="clear" w:color="auto" w:fill="FBE4D5" w:themeFill="accent2" w:themeFillTint="33"/>
          </w:tcPr>
          <w:p w14:paraId="623046E5" w14:textId="1D7472AA" w:rsidR="00C56392" w:rsidRPr="002F69C1" w:rsidRDefault="00C56392" w:rsidP="003221C6">
            <w:pPr>
              <w:ind w:right="113"/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 xml:space="preserve">3 Elm and 3 </w:t>
            </w:r>
            <w:r w:rsidRPr="00781B6B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Cedar Reading</w:t>
            </w:r>
            <w:r w:rsidRPr="00781B6B">
              <w:rPr>
                <w:rStyle w:val="scxw145245320"/>
                <w:rFonts w:ascii="Kinetic Letters Joined" w:hAnsi="Kinetic Letters Joined" w:cs="Segoe UI"/>
                <w:b/>
                <w:bCs/>
                <w:sz w:val="24"/>
                <w:szCs w:val="24"/>
              </w:rPr>
              <w:t> / Spelling</w:t>
            </w:r>
            <w:r w:rsidRPr="002F69C1">
              <w:rPr>
                <w:rFonts w:ascii="Kinetic Letters Joined" w:hAnsi="Kinetic Letters Joined" w:cs="Segoe UI"/>
                <w:sz w:val="24"/>
                <w:szCs w:val="24"/>
              </w:rPr>
              <w:br/>
            </w: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2</w:t>
            </w: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-2.30</w:t>
            </w:r>
            <w:r w:rsidRPr="002F69C1">
              <w:rPr>
                <w:rFonts w:ascii="Kinetic Letters Joined" w:hAnsi="Kinetic Letters Joined" w:cs="Segoe UI"/>
                <w:sz w:val="24"/>
                <w:szCs w:val="24"/>
              </w:rPr>
              <w:br/>
            </w: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3 Elm</w:t>
            </w:r>
            <w:r w:rsidRPr="002F69C1">
              <w:rPr>
                <w:rStyle w:val="eop"/>
                <w:rFonts w:ascii="Kinetic Letters Joined" w:hAnsi="Kinetic Letters Joined" w:cs="Segoe UI"/>
                <w:sz w:val="24"/>
                <w:szCs w:val="24"/>
              </w:rPr>
              <w:t> </w:t>
            </w:r>
          </w:p>
        </w:tc>
        <w:tc>
          <w:tcPr>
            <w:tcW w:w="2694" w:type="dxa"/>
            <w:vMerge w:val="restart"/>
            <w:shd w:val="clear" w:color="auto" w:fill="FF99FF"/>
          </w:tcPr>
          <w:p w14:paraId="47956256" w14:textId="21CE89AE" w:rsidR="00C56392" w:rsidRPr="002F69C1" w:rsidRDefault="00C56392" w:rsidP="003221C6">
            <w:pPr>
              <w:ind w:right="113"/>
              <w:rPr>
                <w:rFonts w:ascii="Kinetic Letters Joined" w:hAnsi="Kinetic Letters Joined"/>
                <w:sz w:val="24"/>
                <w:szCs w:val="24"/>
              </w:rPr>
            </w:pPr>
            <w:r w:rsidRPr="00781B6B">
              <w:rPr>
                <w:rFonts w:ascii="Kinetic Letters Joined" w:hAnsi="Kinetic Letters Joined"/>
                <w:b/>
                <w:bCs/>
                <w:sz w:val="24"/>
                <w:szCs w:val="24"/>
              </w:rPr>
              <w:t>3 Elm AR reading</w:t>
            </w:r>
            <w:r w:rsidRPr="00781B6B">
              <w:rPr>
                <w:rFonts w:ascii="Kinetic Letters Joined" w:hAnsi="Kinetic Letters Joined"/>
                <w:b/>
                <w:bCs/>
                <w:sz w:val="24"/>
                <w:szCs w:val="24"/>
              </w:rPr>
              <w:br/>
              <w:t>3 Cedar Reading Skills</w:t>
            </w:r>
            <w:r>
              <w:rPr>
                <w:rFonts w:ascii="Kinetic Letters Joined" w:hAnsi="Kinetic Letters Joined"/>
                <w:b/>
                <w:bCs/>
                <w:sz w:val="24"/>
                <w:szCs w:val="24"/>
              </w:rPr>
              <w:br/>
              <w:t xml:space="preserve">2:30 </w:t>
            </w:r>
            <w:r>
              <w:rPr>
                <w:rFonts w:ascii="Courier New" w:hAnsi="Courier New" w:cs="Courier New"/>
                <w:b/>
                <w:bCs/>
                <w:sz w:val="24"/>
                <w:szCs w:val="24"/>
              </w:rPr>
              <w:t>–</w:t>
            </w:r>
            <w:r>
              <w:rPr>
                <w:rFonts w:ascii="Kinetic Letters Joined" w:hAnsi="Kinetic Letters Joined"/>
                <w:b/>
                <w:bCs/>
                <w:sz w:val="24"/>
                <w:szCs w:val="24"/>
              </w:rPr>
              <w:t xml:space="preserve"> 2:55</w:t>
            </w:r>
          </w:p>
        </w:tc>
        <w:tc>
          <w:tcPr>
            <w:tcW w:w="1410" w:type="dxa"/>
            <w:vMerge w:val="restart"/>
            <w:shd w:val="clear" w:color="auto" w:fill="E7E6E6" w:themeFill="background2"/>
          </w:tcPr>
          <w:p w14:paraId="39995162" w14:textId="1D1BCC17" w:rsidR="00C56392" w:rsidRPr="002F69C1" w:rsidRDefault="00C56392" w:rsidP="003221C6">
            <w:pPr>
              <w:ind w:left="113" w:right="113"/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 xml:space="preserve">2:55 </w:t>
            </w:r>
            <w:r w:rsidRPr="002F69C1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t xml:space="preserve"> 3:10 Phase Assembly</w:t>
            </w:r>
          </w:p>
        </w:tc>
      </w:tr>
      <w:tr w:rsidR="00C56392" w14:paraId="3E7914F0" w14:textId="77777777" w:rsidTr="00C56392">
        <w:trPr>
          <w:trHeight w:val="1467"/>
        </w:trPr>
        <w:tc>
          <w:tcPr>
            <w:tcW w:w="1124" w:type="dxa"/>
            <w:vMerge/>
          </w:tcPr>
          <w:p w14:paraId="0EB8E7EB" w14:textId="77777777" w:rsidR="00C56392" w:rsidRPr="002F69C1" w:rsidRDefault="00C56392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1E36F184" w14:textId="03EBBF4B" w:rsidR="00C56392" w:rsidRDefault="00C56392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3969" w:type="dxa"/>
            <w:gridSpan w:val="5"/>
            <w:shd w:val="clear" w:color="auto" w:fill="BDD6EE" w:themeFill="accent1" w:themeFillTint="66"/>
          </w:tcPr>
          <w:p w14:paraId="69D40E7C" w14:textId="77777777" w:rsidR="00C56392" w:rsidRDefault="00C56392" w:rsidP="00C56392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3 Elm maths</w:t>
            </w:r>
          </w:p>
          <w:p w14:paraId="073CA256" w14:textId="77777777" w:rsidR="00C56392" w:rsidRPr="002F69C1" w:rsidRDefault="00C56392" w:rsidP="00C56392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9-10</w:t>
            </w:r>
          </w:p>
          <w:p w14:paraId="76AC01DD" w14:textId="77777777" w:rsidR="00C56392" w:rsidRPr="002F69C1" w:rsidRDefault="00C56392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</w:tcPr>
          <w:p w14:paraId="7E754289" w14:textId="0746BC28" w:rsidR="00C56392" w:rsidRDefault="00C56392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shd w:val="clear" w:color="auto" w:fill="FFC000" w:themeFill="accent4"/>
          </w:tcPr>
          <w:p w14:paraId="4748135D" w14:textId="77777777" w:rsidR="00C56392" w:rsidRDefault="00C56392" w:rsidP="00C56392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 xml:space="preserve">3 </w:t>
            </w:r>
            <w:r>
              <w:rPr>
                <w:rFonts w:ascii="Kinetic Letters Joined" w:hAnsi="Kinetic Letters Joined"/>
                <w:sz w:val="24"/>
                <w:szCs w:val="24"/>
              </w:rPr>
              <w:t>Elm</w:t>
            </w:r>
          </w:p>
          <w:p w14:paraId="37EBB84D" w14:textId="331BAD67" w:rsidR="00C56392" w:rsidRDefault="00C56392" w:rsidP="00C56392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 xml:space="preserve">Art Week </w:t>
            </w:r>
            <w:r>
              <w:rPr>
                <w:rFonts w:ascii="Kinetic Letters Joined" w:hAnsi="Kinetic Letters Joined"/>
                <w:sz w:val="24"/>
                <w:szCs w:val="24"/>
              </w:rPr>
              <w:t>1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br/>
              <w:t>Design Week 2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  <w:t xml:space="preserve">10.25-11,25 </w:t>
            </w:r>
            <w:proofErr w:type="gramStart"/>
            <w:r>
              <w:rPr>
                <w:rFonts w:ascii="Kinetic Letters Joined" w:hAnsi="Kinetic Letters Joined"/>
                <w:sz w:val="24"/>
                <w:szCs w:val="24"/>
              </w:rPr>
              <w:t>( Beth</w:t>
            </w:r>
            <w:proofErr w:type="gramEnd"/>
            <w:r>
              <w:rPr>
                <w:rFonts w:ascii="Kinetic Letters Joined" w:hAnsi="Kinetic Letters Joined"/>
                <w:sz w:val="24"/>
                <w:szCs w:val="24"/>
              </w:rPr>
              <w:t>)</w:t>
            </w:r>
          </w:p>
        </w:tc>
        <w:tc>
          <w:tcPr>
            <w:tcW w:w="2056" w:type="dxa"/>
            <w:gridSpan w:val="2"/>
            <w:vMerge/>
          </w:tcPr>
          <w:p w14:paraId="17CE2E62" w14:textId="3F871F1D" w:rsidR="00C56392" w:rsidRPr="00AC77A8" w:rsidRDefault="00C56392" w:rsidP="004B298C">
            <w:pPr>
              <w:ind w:firstLine="720"/>
              <w:rPr>
                <w:rFonts w:ascii="Kinetic Letters Joined" w:hAnsi="Kinetic Letters Joined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5BD61794" w14:textId="77777777" w:rsidR="00C56392" w:rsidRPr="002F69C1" w:rsidRDefault="00C56392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955" w:type="dxa"/>
            <w:vMerge/>
          </w:tcPr>
          <w:p w14:paraId="7810A54F" w14:textId="77777777" w:rsidR="00C56392" w:rsidRPr="002F69C1" w:rsidRDefault="00C56392" w:rsidP="003221C6">
            <w:pPr>
              <w:ind w:right="113"/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</w:p>
        </w:tc>
        <w:tc>
          <w:tcPr>
            <w:tcW w:w="1738" w:type="dxa"/>
            <w:gridSpan w:val="2"/>
            <w:vMerge/>
            <w:shd w:val="clear" w:color="auto" w:fill="FFE599" w:themeFill="accent4" w:themeFillTint="66"/>
          </w:tcPr>
          <w:p w14:paraId="20AB816D" w14:textId="720D01F2" w:rsidR="00C56392" w:rsidRPr="002F69C1" w:rsidRDefault="00C56392" w:rsidP="003221C6">
            <w:pPr>
              <w:ind w:right="113"/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</w:p>
        </w:tc>
        <w:tc>
          <w:tcPr>
            <w:tcW w:w="3117" w:type="dxa"/>
            <w:vMerge/>
            <w:shd w:val="clear" w:color="auto" w:fill="F5C7EE"/>
          </w:tcPr>
          <w:p w14:paraId="4B2E79A3" w14:textId="65B109DD" w:rsidR="00C56392" w:rsidRPr="002F69C1" w:rsidRDefault="00C56392" w:rsidP="003221C6">
            <w:pPr>
              <w:ind w:right="113"/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2694" w:type="dxa"/>
            <w:vMerge/>
            <w:shd w:val="clear" w:color="auto" w:fill="FF99FF"/>
          </w:tcPr>
          <w:p w14:paraId="3F536886" w14:textId="53D45387" w:rsidR="00C56392" w:rsidRPr="002F69C1" w:rsidRDefault="00C56392" w:rsidP="003221C6">
            <w:pPr>
              <w:ind w:right="113"/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410" w:type="dxa"/>
            <w:vMerge/>
          </w:tcPr>
          <w:p w14:paraId="7DDDBBC3" w14:textId="77777777" w:rsidR="00C56392" w:rsidRPr="002F69C1" w:rsidRDefault="00C56392" w:rsidP="003221C6">
            <w:pPr>
              <w:ind w:left="113" w:right="113"/>
              <w:rPr>
                <w:rFonts w:ascii="Kinetic Letters Joined" w:hAnsi="Kinetic Letters Joined"/>
                <w:sz w:val="24"/>
                <w:szCs w:val="24"/>
              </w:rPr>
            </w:pPr>
          </w:p>
        </w:tc>
      </w:tr>
      <w:tr w:rsidR="0015145A" w14:paraId="55F954D7" w14:textId="77777777" w:rsidTr="00C56392">
        <w:trPr>
          <w:cantSplit/>
          <w:trHeight w:val="853"/>
        </w:trPr>
        <w:tc>
          <w:tcPr>
            <w:tcW w:w="1124" w:type="dxa"/>
            <w:vMerge w:val="restart"/>
          </w:tcPr>
          <w:p w14:paraId="1FB9E9A5" w14:textId="77777777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Wednesday</w:t>
            </w:r>
          </w:p>
        </w:tc>
        <w:tc>
          <w:tcPr>
            <w:tcW w:w="4263" w:type="dxa"/>
            <w:gridSpan w:val="5"/>
            <w:shd w:val="clear" w:color="auto" w:fill="FFE599" w:themeFill="accent4" w:themeFillTint="66"/>
          </w:tcPr>
          <w:p w14:paraId="1445D4B8" w14:textId="3984C892" w:rsidR="0015145A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3 Elm English 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  <w:t>8:45-9:45</w:t>
            </w:r>
          </w:p>
        </w:tc>
        <w:tc>
          <w:tcPr>
            <w:tcW w:w="850" w:type="dxa"/>
            <w:vMerge w:val="restart"/>
          </w:tcPr>
          <w:p w14:paraId="13134103" w14:textId="77777777" w:rsidR="0015145A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Break</w:t>
            </w:r>
          </w:p>
          <w:p w14:paraId="5AEB6D40" w14:textId="64B1C1D7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9.45-10</w:t>
            </w:r>
          </w:p>
        </w:tc>
        <w:tc>
          <w:tcPr>
            <w:tcW w:w="3402" w:type="dxa"/>
            <w:gridSpan w:val="3"/>
            <w:shd w:val="clear" w:color="auto" w:fill="767171" w:themeFill="background2" w:themeFillShade="80"/>
          </w:tcPr>
          <w:p w14:paraId="436CF89F" w14:textId="13000E58" w:rsidR="0015145A" w:rsidRPr="002F69C1" w:rsidRDefault="0015145A" w:rsidP="00DF473F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3 Elm Computing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  <w:t>10-11:00</w:t>
            </w:r>
          </w:p>
        </w:tc>
        <w:tc>
          <w:tcPr>
            <w:tcW w:w="2056" w:type="dxa"/>
            <w:gridSpan w:val="2"/>
            <w:vMerge w:val="restart"/>
            <w:shd w:val="clear" w:color="auto" w:fill="83F586"/>
          </w:tcPr>
          <w:p w14:paraId="6082D6C1" w14:textId="77777777" w:rsidR="0015145A" w:rsidRDefault="0015145A" w:rsidP="003221C6">
            <w:pPr>
              <w:ind w:right="113"/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11-11.45</w:t>
            </w:r>
          </w:p>
          <w:p w14:paraId="651977D9" w14:textId="22E3DC80" w:rsidR="0015145A" w:rsidRPr="002F69C1" w:rsidRDefault="0015145A" w:rsidP="00232D98">
            <w:pPr>
              <w:ind w:right="113"/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PSHE</w:t>
            </w:r>
          </w:p>
        </w:tc>
        <w:tc>
          <w:tcPr>
            <w:tcW w:w="709" w:type="dxa"/>
            <w:vMerge/>
          </w:tcPr>
          <w:p w14:paraId="3656B9AB" w14:textId="77777777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955" w:type="dxa"/>
            <w:vMerge w:val="restart"/>
            <w:shd w:val="clear" w:color="auto" w:fill="E2EFD9" w:themeFill="accent6" w:themeFillTint="33"/>
          </w:tcPr>
          <w:p w14:paraId="55838313" w14:textId="0E9C6CD2" w:rsidR="0015145A" w:rsidRDefault="0015145A" w:rsidP="007D0784">
            <w:pP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12.35-1:00</w:t>
            </w:r>
          </w:p>
          <w:p w14:paraId="314858A7" w14:textId="621C6BA9" w:rsidR="0015145A" w:rsidRPr="002F69C1" w:rsidRDefault="0015145A" w:rsidP="007D0784">
            <w:pP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Kinetic Letters</w:t>
            </w:r>
          </w:p>
          <w:p w14:paraId="7CD0A5AC" w14:textId="7C4855F1" w:rsidR="0015145A" w:rsidRPr="0078368B" w:rsidRDefault="0015145A" w:rsidP="007D0784">
            <w:pPr>
              <w:tabs>
                <w:tab w:val="left" w:pos="2316"/>
              </w:tabs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738" w:type="dxa"/>
            <w:gridSpan w:val="2"/>
            <w:vMerge w:val="restart"/>
            <w:shd w:val="clear" w:color="auto" w:fill="BDD6EE" w:themeFill="accent1" w:themeFillTint="66"/>
          </w:tcPr>
          <w:p w14:paraId="4921C9B4" w14:textId="3BF86E55" w:rsidR="0015145A" w:rsidRPr="002F69C1" w:rsidRDefault="0015145A" w:rsidP="003221C6">
            <w:pPr>
              <w:tabs>
                <w:tab w:val="left" w:pos="2316"/>
              </w:tabs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 xml:space="preserve">Maths </w:t>
            </w: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br/>
              <w:t>1-2pm</w:t>
            </w:r>
          </w:p>
        </w:tc>
        <w:tc>
          <w:tcPr>
            <w:tcW w:w="3117" w:type="dxa"/>
            <w:vMerge w:val="restart"/>
            <w:shd w:val="clear" w:color="auto" w:fill="FBE4D5" w:themeFill="accent2" w:themeFillTint="33"/>
          </w:tcPr>
          <w:p w14:paraId="7C24CF2D" w14:textId="5C953360" w:rsidR="0015145A" w:rsidRPr="00781B6B" w:rsidRDefault="0015145A" w:rsidP="003221C6">
            <w:pPr>
              <w:tabs>
                <w:tab w:val="left" w:pos="2316"/>
              </w:tabs>
              <w:rPr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 xml:space="preserve">3 Elm and 3 </w:t>
            </w:r>
            <w:r w:rsidRPr="00781B6B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Cedar Reading</w:t>
            </w:r>
            <w:r w:rsidRPr="00781B6B">
              <w:rPr>
                <w:rStyle w:val="scxw145245320"/>
                <w:rFonts w:ascii="Kinetic Letters Joined" w:hAnsi="Kinetic Letters Joined" w:cs="Segoe UI"/>
                <w:b/>
                <w:bCs/>
                <w:sz w:val="24"/>
                <w:szCs w:val="24"/>
              </w:rPr>
              <w:t> / Spelling</w:t>
            </w:r>
            <w:r w:rsidRPr="002F69C1">
              <w:rPr>
                <w:rFonts w:ascii="Kinetic Letters Joined" w:hAnsi="Kinetic Letters Joined" w:cs="Segoe UI"/>
                <w:sz w:val="24"/>
                <w:szCs w:val="24"/>
              </w:rPr>
              <w:br/>
            </w: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2</w:t>
            </w:r>
            <w:r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-2.25</w:t>
            </w:r>
            <w:r w:rsidRPr="002F69C1">
              <w:rPr>
                <w:rFonts w:ascii="Kinetic Letters Joined" w:hAnsi="Kinetic Letters Joined" w:cs="Segoe UI"/>
                <w:sz w:val="24"/>
                <w:szCs w:val="24"/>
              </w:rPr>
              <w:br/>
            </w:r>
            <w:r w:rsidRPr="002F69C1"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  <w:t>3 Elm</w:t>
            </w:r>
            <w:r w:rsidRPr="002F69C1">
              <w:rPr>
                <w:rStyle w:val="eop"/>
                <w:rFonts w:ascii="Kinetic Letters Joined" w:hAnsi="Kinetic Letters Joined" w:cs="Segoe UI"/>
                <w:sz w:val="24"/>
                <w:szCs w:val="24"/>
              </w:rPr>
              <w:t> </w:t>
            </w:r>
          </w:p>
        </w:tc>
        <w:tc>
          <w:tcPr>
            <w:tcW w:w="2694" w:type="dxa"/>
            <w:vMerge w:val="restart"/>
            <w:shd w:val="clear" w:color="auto" w:fill="FF99FF"/>
          </w:tcPr>
          <w:p w14:paraId="67BF9FA3" w14:textId="5EB5209D" w:rsidR="0015145A" w:rsidRPr="00781B6B" w:rsidRDefault="0015145A" w:rsidP="003221C6">
            <w:pPr>
              <w:tabs>
                <w:tab w:val="left" w:pos="2316"/>
              </w:tabs>
              <w:rPr>
                <w:rFonts w:ascii="Kinetic Letters Joined" w:hAnsi="Kinetic Letters Joined"/>
                <w:b/>
                <w:bCs/>
                <w:sz w:val="24"/>
                <w:szCs w:val="24"/>
              </w:rPr>
            </w:pPr>
            <w:r w:rsidRPr="00781B6B">
              <w:rPr>
                <w:rFonts w:ascii="Kinetic Letters Joined" w:hAnsi="Kinetic Letters Joined"/>
                <w:b/>
                <w:bCs/>
                <w:sz w:val="24"/>
                <w:szCs w:val="24"/>
              </w:rPr>
              <w:t>3 Elm AR reading</w:t>
            </w:r>
            <w:r w:rsidRPr="00781B6B">
              <w:rPr>
                <w:rFonts w:ascii="Kinetic Letters Joined" w:hAnsi="Kinetic Letters Joined"/>
                <w:b/>
                <w:bCs/>
                <w:sz w:val="24"/>
                <w:szCs w:val="24"/>
              </w:rPr>
              <w:br/>
              <w:t>3 Cedar Reading Skills</w:t>
            </w:r>
            <w:r>
              <w:rPr>
                <w:rFonts w:ascii="Kinetic Letters Joined" w:hAnsi="Kinetic Letters Joined"/>
                <w:b/>
                <w:bCs/>
                <w:sz w:val="24"/>
                <w:szCs w:val="24"/>
              </w:rPr>
              <w:br/>
              <w:t xml:space="preserve">2:25 </w:t>
            </w:r>
            <w:r>
              <w:rPr>
                <w:rFonts w:ascii="Courier New" w:hAnsi="Courier New" w:cs="Courier New"/>
                <w:b/>
                <w:bCs/>
                <w:sz w:val="24"/>
                <w:szCs w:val="24"/>
              </w:rPr>
              <w:t>–</w:t>
            </w:r>
            <w:r>
              <w:rPr>
                <w:rFonts w:ascii="Kinetic Letters Joined" w:hAnsi="Kinetic Letters Joined"/>
                <w:b/>
                <w:bCs/>
                <w:sz w:val="24"/>
                <w:szCs w:val="24"/>
              </w:rPr>
              <w:t xml:space="preserve"> 2:45</w:t>
            </w:r>
          </w:p>
        </w:tc>
        <w:tc>
          <w:tcPr>
            <w:tcW w:w="1410" w:type="dxa"/>
            <w:vMerge w:val="restart"/>
            <w:shd w:val="clear" w:color="auto" w:fill="BFBFBF" w:themeFill="background1" w:themeFillShade="BF"/>
            <w:textDirection w:val="btLr"/>
          </w:tcPr>
          <w:p w14:paraId="609CB1AB" w14:textId="77777777" w:rsidR="0015145A" w:rsidRPr="002F69C1" w:rsidRDefault="0015145A" w:rsidP="003221C6">
            <w:pPr>
              <w:ind w:left="113" w:right="113"/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Safeguarding Assembly 2:55-3:10</w:t>
            </w:r>
          </w:p>
          <w:p w14:paraId="1EE948F5" w14:textId="70071705" w:rsidR="0015145A" w:rsidRPr="002F69C1" w:rsidRDefault="0015145A" w:rsidP="003221C6">
            <w:pPr>
              <w:ind w:left="113" w:right="113"/>
              <w:rPr>
                <w:rFonts w:ascii="Kinetic Letters Joined" w:hAnsi="Kinetic Letters Joined"/>
                <w:sz w:val="24"/>
                <w:szCs w:val="24"/>
              </w:rPr>
            </w:pPr>
          </w:p>
        </w:tc>
      </w:tr>
      <w:tr w:rsidR="0015145A" w14:paraId="075B500C" w14:textId="77777777" w:rsidTr="00C56392">
        <w:trPr>
          <w:cantSplit/>
          <w:trHeight w:val="852"/>
        </w:trPr>
        <w:tc>
          <w:tcPr>
            <w:tcW w:w="1124" w:type="dxa"/>
            <w:vMerge/>
          </w:tcPr>
          <w:p w14:paraId="3168B853" w14:textId="77777777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4263" w:type="dxa"/>
            <w:gridSpan w:val="5"/>
            <w:shd w:val="clear" w:color="auto" w:fill="767171" w:themeFill="background2" w:themeFillShade="80"/>
          </w:tcPr>
          <w:p w14:paraId="36E12AF9" w14:textId="71C65648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3 Cedar Computing 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  <w:t>8:45-9:45</w:t>
            </w:r>
          </w:p>
        </w:tc>
        <w:tc>
          <w:tcPr>
            <w:tcW w:w="850" w:type="dxa"/>
            <w:vMerge/>
          </w:tcPr>
          <w:p w14:paraId="13DC2665" w14:textId="5312CB6F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shd w:val="clear" w:color="auto" w:fill="FFE599" w:themeFill="accent4" w:themeFillTint="66"/>
          </w:tcPr>
          <w:p w14:paraId="4AF0A999" w14:textId="36277FC6" w:rsidR="0015145A" w:rsidRPr="002F69C1" w:rsidRDefault="0015145A" w:rsidP="00232D98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3 Cedar English 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  <w:t>10-11:00</w:t>
            </w:r>
          </w:p>
        </w:tc>
        <w:tc>
          <w:tcPr>
            <w:tcW w:w="2056" w:type="dxa"/>
            <w:gridSpan w:val="2"/>
            <w:vMerge/>
          </w:tcPr>
          <w:p w14:paraId="0DA71E90" w14:textId="77777777" w:rsidR="0015145A" w:rsidRPr="002F69C1" w:rsidRDefault="0015145A" w:rsidP="003221C6">
            <w:pPr>
              <w:ind w:left="113" w:right="113"/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5F4C34D4" w14:textId="77777777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955" w:type="dxa"/>
            <w:vMerge/>
            <w:shd w:val="clear" w:color="auto" w:fill="E2EFD9" w:themeFill="accent6" w:themeFillTint="33"/>
          </w:tcPr>
          <w:p w14:paraId="3500EFCA" w14:textId="77777777" w:rsidR="0015145A" w:rsidRPr="002F69C1" w:rsidRDefault="0015145A" w:rsidP="003221C6">
            <w:pPr>
              <w:tabs>
                <w:tab w:val="left" w:pos="2316"/>
              </w:tabs>
              <w:rPr>
                <w:rStyle w:val="normaltextrun"/>
                <w:rFonts w:ascii="Kinetic Letters Joined" w:hAnsi="Kinetic Letters Joined" w:cs="Segoe UI"/>
                <w:sz w:val="24"/>
                <w:szCs w:val="24"/>
              </w:rPr>
            </w:pPr>
          </w:p>
        </w:tc>
        <w:tc>
          <w:tcPr>
            <w:tcW w:w="1738" w:type="dxa"/>
            <w:gridSpan w:val="2"/>
            <w:vMerge/>
          </w:tcPr>
          <w:p w14:paraId="33B47929" w14:textId="77777777" w:rsidR="0015145A" w:rsidRPr="002F69C1" w:rsidRDefault="0015145A" w:rsidP="003221C6">
            <w:pPr>
              <w:tabs>
                <w:tab w:val="left" w:pos="2316"/>
              </w:tabs>
              <w:rPr>
                <w:rStyle w:val="normaltextrun"/>
                <w:rFonts w:ascii="Kinetic Letters Joined" w:hAnsi="Kinetic Letters Joined" w:cs="Segoe UI"/>
                <w:b/>
                <w:bCs/>
                <w:sz w:val="24"/>
                <w:szCs w:val="24"/>
              </w:rPr>
            </w:pPr>
          </w:p>
        </w:tc>
        <w:tc>
          <w:tcPr>
            <w:tcW w:w="3117" w:type="dxa"/>
            <w:vMerge/>
            <w:shd w:val="clear" w:color="auto" w:fill="F5C7EE"/>
          </w:tcPr>
          <w:p w14:paraId="0993A3E7" w14:textId="2AD0C024" w:rsidR="0015145A" w:rsidRPr="002F69C1" w:rsidRDefault="0015145A" w:rsidP="003221C6">
            <w:pPr>
              <w:tabs>
                <w:tab w:val="left" w:pos="2316"/>
              </w:tabs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2694" w:type="dxa"/>
            <w:vMerge/>
            <w:shd w:val="clear" w:color="auto" w:fill="FF99FF"/>
          </w:tcPr>
          <w:p w14:paraId="00038434" w14:textId="28446136" w:rsidR="0015145A" w:rsidRPr="002F69C1" w:rsidRDefault="0015145A" w:rsidP="003221C6">
            <w:pPr>
              <w:tabs>
                <w:tab w:val="left" w:pos="2316"/>
              </w:tabs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410" w:type="dxa"/>
            <w:vMerge/>
            <w:textDirection w:val="btLr"/>
          </w:tcPr>
          <w:p w14:paraId="11410B4D" w14:textId="77777777" w:rsidR="0015145A" w:rsidRPr="002F69C1" w:rsidRDefault="0015145A" w:rsidP="003221C6">
            <w:pPr>
              <w:ind w:left="113" w:right="113"/>
              <w:rPr>
                <w:rFonts w:ascii="Kinetic Letters Joined" w:hAnsi="Kinetic Letters Joined"/>
                <w:sz w:val="24"/>
                <w:szCs w:val="24"/>
              </w:rPr>
            </w:pPr>
          </w:p>
        </w:tc>
      </w:tr>
      <w:tr w:rsidR="0015145A" w14:paraId="1C2C4B96" w14:textId="77777777" w:rsidTr="00B53059">
        <w:trPr>
          <w:cantSplit/>
          <w:trHeight w:val="720"/>
        </w:trPr>
        <w:tc>
          <w:tcPr>
            <w:tcW w:w="1124" w:type="dxa"/>
            <w:vMerge w:val="restart"/>
          </w:tcPr>
          <w:p w14:paraId="6CAC590F" w14:textId="77777777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Thursday</w:t>
            </w:r>
          </w:p>
        </w:tc>
        <w:tc>
          <w:tcPr>
            <w:tcW w:w="2556" w:type="dxa"/>
            <w:gridSpan w:val="3"/>
            <w:shd w:val="clear" w:color="auto" w:fill="BDD6EE" w:themeFill="accent1" w:themeFillTint="66"/>
          </w:tcPr>
          <w:p w14:paraId="554A78DF" w14:textId="77777777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3 Elm Maths 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  <w:t>8:45-9:45</w:t>
            </w:r>
          </w:p>
        </w:tc>
        <w:tc>
          <w:tcPr>
            <w:tcW w:w="2557" w:type="dxa"/>
            <w:gridSpan w:val="3"/>
            <w:shd w:val="clear" w:color="auto" w:fill="FFFF00"/>
          </w:tcPr>
          <w:p w14:paraId="2770FE8E" w14:textId="0B344388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3 Elm PE 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  <w:t>9:45-10:45</w:t>
            </w:r>
          </w:p>
        </w:tc>
        <w:tc>
          <w:tcPr>
            <w:tcW w:w="3402" w:type="dxa"/>
            <w:gridSpan w:val="3"/>
            <w:shd w:val="clear" w:color="auto" w:fill="C274BC"/>
          </w:tcPr>
          <w:p w14:paraId="28BC15F4" w14:textId="7CCCBA7B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F02E87">
              <w:rPr>
                <w:rFonts w:ascii="Kinetic Letters Joined" w:hAnsi="Kinetic Letters Joined"/>
                <w:color w:val="FFFFFF" w:themeColor="background1"/>
                <w:sz w:val="24"/>
                <w:szCs w:val="24"/>
              </w:rPr>
              <w:t xml:space="preserve">10:45 </w:t>
            </w:r>
            <w:r w:rsidRPr="00F02E87">
              <w:rPr>
                <w:rFonts w:ascii="Courier New" w:hAnsi="Courier New" w:cs="Courier New"/>
                <w:color w:val="FFFFFF" w:themeColor="background1"/>
                <w:sz w:val="24"/>
                <w:szCs w:val="24"/>
              </w:rPr>
              <w:t>–</w:t>
            </w:r>
            <w:r w:rsidRPr="00F02E87">
              <w:rPr>
                <w:rFonts w:ascii="Kinetic Letters Joined" w:hAnsi="Kinetic Letters Joined"/>
                <w:color w:val="FFFFFF" w:themeColor="background1"/>
                <w:sz w:val="24"/>
                <w:szCs w:val="24"/>
              </w:rPr>
              <w:t xml:space="preserve"> 11:15 </w:t>
            </w:r>
            <w:r w:rsidRPr="00F02E87">
              <w:rPr>
                <w:rFonts w:ascii="Courier New" w:hAnsi="Courier New" w:cs="Courier New"/>
                <w:color w:val="FFFFFF" w:themeColor="background1"/>
                <w:sz w:val="24"/>
                <w:szCs w:val="24"/>
              </w:rPr>
              <w:t>–</w:t>
            </w:r>
            <w:r w:rsidRPr="00F02E87">
              <w:rPr>
                <w:rFonts w:ascii="Kinetic Letters Joined" w:hAnsi="Kinetic Letters Joined"/>
                <w:color w:val="FFFFFF" w:themeColor="background1"/>
                <w:sz w:val="24"/>
                <w:szCs w:val="24"/>
              </w:rPr>
              <w:t xml:space="preserve"> 3 El</w:t>
            </w:r>
            <w:r w:rsidRPr="00F02E87">
              <w:rPr>
                <w:rFonts w:ascii="Kinetic Letters Joined" w:hAnsi="Kinetic Letters Joined"/>
                <w:color w:val="FFFFFF" w:themeColor="background1"/>
                <w:sz w:val="24"/>
                <w:szCs w:val="24"/>
                <w:shd w:val="clear" w:color="auto" w:fill="D303BA"/>
              </w:rPr>
              <w:t xml:space="preserve">m </w:t>
            </w:r>
            <w:r w:rsidRPr="00F02E87">
              <w:rPr>
                <w:rFonts w:ascii="Kinetic Letters Joined" w:hAnsi="Kinetic Letters Joined"/>
                <w:color w:val="FFFFFF" w:themeColor="background1"/>
                <w:sz w:val="24"/>
                <w:szCs w:val="24"/>
              </w:rPr>
              <w:br/>
              <w:t>Djembe Drums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br/>
            </w:r>
          </w:p>
        </w:tc>
        <w:tc>
          <w:tcPr>
            <w:tcW w:w="2056" w:type="dxa"/>
            <w:gridSpan w:val="2"/>
            <w:shd w:val="clear" w:color="auto" w:fill="E2EFD9" w:themeFill="accent6" w:themeFillTint="33"/>
          </w:tcPr>
          <w:p w14:paraId="45162A8F" w14:textId="71946E6A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3 Elm Kinetic Letters 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  <w:t>11:15-11:45</w:t>
            </w:r>
          </w:p>
        </w:tc>
        <w:tc>
          <w:tcPr>
            <w:tcW w:w="709" w:type="dxa"/>
            <w:vMerge/>
          </w:tcPr>
          <w:p w14:paraId="1FC39945" w14:textId="77777777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vMerge w:val="restart"/>
            <w:shd w:val="clear" w:color="auto" w:fill="FFE599" w:themeFill="accent4" w:themeFillTint="66"/>
          </w:tcPr>
          <w:p w14:paraId="66775FDD" w14:textId="5380A514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English - 12:35-1:35</w:t>
            </w:r>
            <w:ins w:id="1" w:author="Karl Matysik" w:date="2026-08-04T16:01:00Z" w16du:dateUtc="2026-08-04T15:01:00Z">
              <w:r w:rsidRPr="002F69C1">
                <w:rPr>
                  <w:rFonts w:ascii="Kinetic Letters Joined" w:hAnsi="Kinetic Letters Joined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6520" w:type="dxa"/>
            <w:gridSpan w:val="3"/>
            <w:vMerge w:val="restart"/>
            <w:shd w:val="clear" w:color="auto" w:fill="F6B4EE"/>
          </w:tcPr>
          <w:p w14:paraId="110A3878" w14:textId="147C5983" w:rsidR="0015145A" w:rsidRPr="002F69C1" w:rsidRDefault="0015145A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Science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br/>
              <w:t>1:</w:t>
            </w:r>
            <w:r>
              <w:rPr>
                <w:rFonts w:ascii="Kinetic Letters Joined" w:hAnsi="Kinetic Letters Joined"/>
                <w:sz w:val="24"/>
                <w:szCs w:val="24"/>
              </w:rPr>
              <w:t>40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t xml:space="preserve"> </w:t>
            </w:r>
            <w:r w:rsidRPr="002F69C1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t>2:55</w:t>
            </w:r>
          </w:p>
        </w:tc>
        <w:tc>
          <w:tcPr>
            <w:tcW w:w="1410" w:type="dxa"/>
            <w:vMerge w:val="restart"/>
            <w:shd w:val="clear" w:color="auto" w:fill="92D050"/>
          </w:tcPr>
          <w:p w14:paraId="17651862" w14:textId="3CA8762A" w:rsidR="0015145A" w:rsidRPr="002F69C1" w:rsidRDefault="0015145A" w:rsidP="007D0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Story time</w:t>
            </w:r>
          </w:p>
        </w:tc>
      </w:tr>
      <w:tr w:rsidR="00D614C9" w14:paraId="74B40D9D" w14:textId="77777777" w:rsidTr="00B53059">
        <w:trPr>
          <w:cantSplit/>
          <w:trHeight w:val="720"/>
        </w:trPr>
        <w:tc>
          <w:tcPr>
            <w:tcW w:w="1124" w:type="dxa"/>
            <w:vMerge/>
          </w:tcPr>
          <w:p w14:paraId="4BE470E9" w14:textId="77777777" w:rsidR="00D614C9" w:rsidRPr="002F69C1" w:rsidRDefault="00D614C9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2556" w:type="dxa"/>
            <w:gridSpan w:val="3"/>
            <w:shd w:val="clear" w:color="auto" w:fill="FFFF00"/>
          </w:tcPr>
          <w:p w14:paraId="5A069B29" w14:textId="47D0F210" w:rsidR="00D614C9" w:rsidRPr="002F69C1" w:rsidRDefault="00D614C9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3 Cedar PE 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  <w:t xml:space="preserve">8:45 </w:t>
            </w:r>
            <w:r>
              <w:rPr>
                <w:rFonts w:ascii="Courier New" w:hAnsi="Courier New" w:cs="Courier New"/>
                <w:sz w:val="24"/>
                <w:szCs w:val="24"/>
              </w:rPr>
              <w:t>–</w:t>
            </w:r>
            <w:r>
              <w:rPr>
                <w:rFonts w:ascii="Kinetic Letters Joined" w:hAnsi="Kinetic Letters Joined"/>
                <w:sz w:val="24"/>
                <w:szCs w:val="24"/>
              </w:rPr>
              <w:t xml:space="preserve"> 9:45 </w:t>
            </w:r>
          </w:p>
        </w:tc>
        <w:tc>
          <w:tcPr>
            <w:tcW w:w="1278" w:type="dxa"/>
            <w:shd w:val="clear" w:color="auto" w:fill="E2EFD9" w:themeFill="accent6" w:themeFillTint="33"/>
          </w:tcPr>
          <w:p w14:paraId="2F3DDED2" w14:textId="77777777" w:rsidR="00D614C9" w:rsidRPr="002F69C1" w:rsidRDefault="00D614C9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9:45-10:15 Kinetic Letters </w:t>
            </w:r>
          </w:p>
        </w:tc>
        <w:tc>
          <w:tcPr>
            <w:tcW w:w="1279" w:type="dxa"/>
            <w:gridSpan w:val="2"/>
            <w:shd w:val="clear" w:color="auto" w:fill="C274BC"/>
          </w:tcPr>
          <w:p w14:paraId="2B91AC3D" w14:textId="14A17898" w:rsidR="00D614C9" w:rsidRPr="002F69C1" w:rsidRDefault="00D614C9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D614C9">
              <w:rPr>
                <w:rFonts w:ascii="Kinetic Letters Joined" w:hAnsi="Kinetic Letters Joined"/>
                <w:color w:val="FFFFFF" w:themeColor="background1"/>
                <w:sz w:val="24"/>
                <w:szCs w:val="24"/>
              </w:rPr>
              <w:t xml:space="preserve">10:15 </w:t>
            </w:r>
            <w:r w:rsidRPr="00D614C9">
              <w:rPr>
                <w:rFonts w:ascii="Courier New" w:hAnsi="Courier New" w:cs="Courier New"/>
                <w:color w:val="FFFFFF" w:themeColor="background1"/>
                <w:sz w:val="24"/>
                <w:szCs w:val="24"/>
              </w:rPr>
              <w:t>–</w:t>
            </w:r>
            <w:r w:rsidRPr="00D614C9">
              <w:rPr>
                <w:rFonts w:ascii="Kinetic Letters Joined" w:hAnsi="Kinetic Letters Joined"/>
                <w:color w:val="FFFFFF" w:themeColor="background1"/>
                <w:sz w:val="24"/>
                <w:szCs w:val="24"/>
              </w:rPr>
              <w:t xml:space="preserve"> 10:45</w:t>
            </w:r>
            <w:r w:rsidRPr="00D614C9">
              <w:rPr>
                <w:rFonts w:ascii="Kinetic Letters Joined" w:hAnsi="Kinetic Letters Joined"/>
                <w:color w:val="FFFFFF" w:themeColor="background1"/>
                <w:sz w:val="24"/>
                <w:szCs w:val="24"/>
              </w:rPr>
              <w:br/>
              <w:t>Djembe Drums</w:t>
            </w:r>
          </w:p>
        </w:tc>
        <w:tc>
          <w:tcPr>
            <w:tcW w:w="5458" w:type="dxa"/>
            <w:gridSpan w:val="5"/>
            <w:shd w:val="clear" w:color="auto" w:fill="BDD6EE" w:themeFill="accent1" w:themeFillTint="66"/>
          </w:tcPr>
          <w:p w14:paraId="328FD608" w14:textId="234583A5" w:rsidR="00D614C9" w:rsidRPr="002F69C1" w:rsidRDefault="00D614C9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10:45 </w:t>
            </w:r>
            <w:r>
              <w:rPr>
                <w:rFonts w:ascii="Courier New" w:hAnsi="Courier New" w:cs="Courier New"/>
                <w:sz w:val="24"/>
                <w:szCs w:val="24"/>
              </w:rPr>
              <w:t>–</w:t>
            </w:r>
            <w:r>
              <w:rPr>
                <w:rFonts w:ascii="Kinetic Letters Joined" w:hAnsi="Kinetic Letters Joined"/>
                <w:sz w:val="24"/>
                <w:szCs w:val="24"/>
              </w:rPr>
              <w:t xml:space="preserve"> 11:45 3 Cedar 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  <w:t>Maths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t xml:space="preserve"> 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br/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br/>
            </w:r>
          </w:p>
        </w:tc>
        <w:tc>
          <w:tcPr>
            <w:tcW w:w="709" w:type="dxa"/>
            <w:vMerge/>
          </w:tcPr>
          <w:p w14:paraId="5312AD4C" w14:textId="77777777" w:rsidR="00D614C9" w:rsidRPr="002F69C1" w:rsidRDefault="00D614C9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vMerge/>
            <w:shd w:val="clear" w:color="auto" w:fill="FFE599" w:themeFill="accent4" w:themeFillTint="66"/>
          </w:tcPr>
          <w:p w14:paraId="0E8F25E3" w14:textId="77777777" w:rsidR="00D614C9" w:rsidRPr="002F69C1" w:rsidRDefault="00D614C9" w:rsidP="003221C6">
            <w:pPr>
              <w:rPr>
                <w:rFonts w:ascii="Kinetic Letters Joined" w:hAnsi="Kinetic Letters Joined"/>
                <w:sz w:val="24"/>
                <w:szCs w:val="24"/>
                <w:u w:val="single"/>
                <w:rPrChange w:id="2" w:author="Karl Matysik" w:date="2026-08-04T13:25:00Z" w16du:dateUtc="2026-08-04T12:25:00Z">
                  <w:rPr>
                    <w:rFonts w:ascii="Kinetic Letters Joined" w:hAnsi="Kinetic Letters Joined"/>
                  </w:rPr>
                </w:rPrChange>
              </w:rPr>
            </w:pPr>
          </w:p>
        </w:tc>
        <w:tc>
          <w:tcPr>
            <w:tcW w:w="6520" w:type="dxa"/>
            <w:gridSpan w:val="3"/>
            <w:vMerge/>
          </w:tcPr>
          <w:p w14:paraId="24AD30CF" w14:textId="2FBB193C" w:rsidR="00D614C9" w:rsidRPr="002F69C1" w:rsidRDefault="00D614C9" w:rsidP="003221C6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410" w:type="dxa"/>
            <w:vMerge/>
            <w:textDirection w:val="btLr"/>
          </w:tcPr>
          <w:p w14:paraId="233649A5" w14:textId="77777777" w:rsidR="00D614C9" w:rsidRPr="002F69C1" w:rsidRDefault="00D614C9" w:rsidP="003221C6">
            <w:pPr>
              <w:ind w:left="113" w:right="113"/>
              <w:rPr>
                <w:rFonts w:ascii="Kinetic Letters Joined" w:hAnsi="Kinetic Letters Joined"/>
                <w:sz w:val="24"/>
                <w:szCs w:val="24"/>
              </w:rPr>
            </w:pPr>
          </w:p>
        </w:tc>
      </w:tr>
      <w:tr w:rsidR="00E84B18" w14:paraId="5E85693A" w14:textId="77777777" w:rsidTr="00C56392">
        <w:trPr>
          <w:cantSplit/>
          <w:trHeight w:val="450"/>
        </w:trPr>
        <w:tc>
          <w:tcPr>
            <w:tcW w:w="1124" w:type="dxa"/>
          </w:tcPr>
          <w:p w14:paraId="5D26DC16" w14:textId="77777777" w:rsidR="00E84B18" w:rsidRPr="002F69C1" w:rsidRDefault="00E84B18" w:rsidP="00E84B18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8F3D8E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Friday</w:t>
            </w:r>
          </w:p>
        </w:tc>
        <w:tc>
          <w:tcPr>
            <w:tcW w:w="1492" w:type="dxa"/>
            <w:gridSpan w:val="2"/>
            <w:shd w:val="clear" w:color="auto" w:fill="E7E6E6" w:themeFill="background2"/>
          </w:tcPr>
          <w:p w14:paraId="250AADAD" w14:textId="3ACFD74E" w:rsidR="00E84B18" w:rsidRPr="002F69C1" w:rsidRDefault="00E84B18" w:rsidP="00E84B18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KS2</w:t>
            </w:r>
            <w:r w:rsidRPr="002F69C1">
              <w:rPr>
                <w:sz w:val="24"/>
                <w:szCs w:val="24"/>
              </w:rPr>
              <w:br/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t>Celebration Assembly</w:t>
            </w:r>
            <w:r w:rsidRPr="002F69C1">
              <w:rPr>
                <w:rFonts w:ascii="Kinetic Letters Joined" w:hAnsi="Kinetic Letters Joined"/>
                <w:sz w:val="24"/>
                <w:szCs w:val="24"/>
              </w:rPr>
              <w:br/>
              <w:t>8:45-9:15</w:t>
            </w:r>
          </w:p>
        </w:tc>
        <w:tc>
          <w:tcPr>
            <w:tcW w:w="2771" w:type="dxa"/>
            <w:gridSpan w:val="3"/>
            <w:shd w:val="clear" w:color="auto" w:fill="E2EFD9" w:themeFill="accent6" w:themeFillTint="33"/>
          </w:tcPr>
          <w:p w14:paraId="11BC750D" w14:textId="77777777" w:rsidR="00E84B18" w:rsidRDefault="00E84B18" w:rsidP="00E84B18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Kinetic letters</w:t>
            </w:r>
          </w:p>
          <w:p w14:paraId="24163EE0" w14:textId="77777777" w:rsidR="00E84B18" w:rsidRDefault="00E84B18" w:rsidP="00E84B18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9.15-9.45</w:t>
            </w:r>
          </w:p>
          <w:p w14:paraId="5E8165A6" w14:textId="77777777" w:rsidR="00C56392" w:rsidRDefault="00C56392" w:rsidP="00C56392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14:paraId="3DCE30BA" w14:textId="25256CB8" w:rsidR="00C56392" w:rsidRPr="00C56392" w:rsidRDefault="00C56392" w:rsidP="00C56392">
            <w:pPr>
              <w:tabs>
                <w:tab w:val="left" w:pos="1764"/>
              </w:tabs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ab/>
            </w:r>
          </w:p>
        </w:tc>
        <w:tc>
          <w:tcPr>
            <w:tcW w:w="850" w:type="dxa"/>
          </w:tcPr>
          <w:p w14:paraId="3A4D75F2" w14:textId="77777777" w:rsidR="00E84B18" w:rsidRDefault="00E84B18" w:rsidP="00E84B18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Break</w:t>
            </w:r>
          </w:p>
          <w:p w14:paraId="3DAD330A" w14:textId="48B28E1E" w:rsidR="00E84B18" w:rsidRPr="002F69C1" w:rsidRDefault="00E84B18" w:rsidP="00E84B18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9.45-10</w:t>
            </w:r>
          </w:p>
        </w:tc>
        <w:tc>
          <w:tcPr>
            <w:tcW w:w="3567" w:type="dxa"/>
            <w:gridSpan w:val="4"/>
            <w:shd w:val="clear" w:color="auto" w:fill="BDD6EE" w:themeFill="accent1" w:themeFillTint="66"/>
          </w:tcPr>
          <w:p w14:paraId="00EB4F55" w14:textId="42834BE4" w:rsidR="00E84B18" w:rsidRPr="002F69C1" w:rsidRDefault="00E84B18" w:rsidP="00E84B18">
            <w:pPr>
              <w:rPr>
                <w:rFonts w:ascii="Kinetic Letters Joined" w:hAnsi="Kinetic Letters Joined"/>
              </w:rPr>
            </w:pPr>
            <w:r w:rsidRPr="68070F16">
              <w:rPr>
                <w:rFonts w:ascii="Kinetic Letters Joined" w:hAnsi="Kinetic Letters Joined"/>
              </w:rPr>
              <w:t>English</w:t>
            </w:r>
            <w:r>
              <w:br/>
            </w:r>
            <w:r w:rsidRPr="68070F16">
              <w:rPr>
                <w:rFonts w:ascii="Kinetic Letters Joined" w:hAnsi="Kinetic Letters Joined"/>
              </w:rPr>
              <w:t>1</w:t>
            </w:r>
            <w:r>
              <w:rPr>
                <w:rFonts w:ascii="Kinetic Letters Joined" w:hAnsi="Kinetic Letters Joined"/>
              </w:rPr>
              <w:t>0:00-11:00</w:t>
            </w:r>
          </w:p>
        </w:tc>
        <w:tc>
          <w:tcPr>
            <w:tcW w:w="1891" w:type="dxa"/>
            <w:shd w:val="clear" w:color="auto" w:fill="FFFF99"/>
          </w:tcPr>
          <w:p w14:paraId="5B716AF1" w14:textId="7546670D" w:rsidR="00E84B18" w:rsidRPr="002F69C1" w:rsidRDefault="00E84B18" w:rsidP="00E84B18">
            <w:pPr>
              <w:ind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 xml:space="preserve">Maths </w:t>
            </w:r>
            <w:r>
              <w:rPr>
                <w:rFonts w:ascii="Kinetic Letters Joined" w:hAnsi="Kinetic Letters Joined"/>
              </w:rPr>
              <w:br/>
              <w:t>11:00-11:45</w:t>
            </w:r>
          </w:p>
        </w:tc>
        <w:tc>
          <w:tcPr>
            <w:tcW w:w="709" w:type="dxa"/>
            <w:vMerge/>
          </w:tcPr>
          <w:p w14:paraId="61CDCEAD" w14:textId="77777777" w:rsidR="00E84B18" w:rsidRPr="002F69C1" w:rsidRDefault="00E84B18" w:rsidP="00E84B18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955" w:type="dxa"/>
            <w:shd w:val="clear" w:color="auto" w:fill="BDD6EE" w:themeFill="accent1" w:themeFillTint="66"/>
          </w:tcPr>
          <w:p w14:paraId="05233B23" w14:textId="77777777" w:rsidR="00E84B18" w:rsidRDefault="00E84B18" w:rsidP="00E84B18">
            <w:pPr>
              <w:rPr>
                <w:rStyle w:val="normaltextrun"/>
                <w:rFonts w:ascii="Kinetic Letters Joined" w:hAnsi="Kinetic Letters Joined" w:cs="Segoe UI"/>
                <w:b/>
                <w:bCs/>
              </w:rPr>
            </w:pPr>
            <w:r w:rsidRPr="68070F16">
              <w:rPr>
                <w:rStyle w:val="normaltextrun"/>
                <w:rFonts w:ascii="Kinetic Letters Joined" w:hAnsi="Kinetic Letters Joined" w:cs="Segoe UI"/>
                <w:b/>
                <w:bCs/>
              </w:rPr>
              <w:t>12.35-12.45</w:t>
            </w:r>
          </w:p>
          <w:p w14:paraId="33A06995" w14:textId="77777777" w:rsidR="00E84B18" w:rsidRPr="002F69C1" w:rsidRDefault="00E84B18" w:rsidP="00E84B18">
            <w:pPr>
              <w:rPr>
                <w:rStyle w:val="normaltextrun"/>
                <w:rFonts w:ascii="Kinetic Letters Joined" w:hAnsi="Kinetic Letters Joined" w:cs="Segoe UI"/>
                <w:b/>
                <w:bCs/>
              </w:rPr>
            </w:pPr>
            <w:r w:rsidRPr="68070F16">
              <w:rPr>
                <w:rStyle w:val="normaltextrun"/>
                <w:rFonts w:ascii="Kinetic Letters Joined" w:hAnsi="Kinetic Letters Joined" w:cs="Segoe UI"/>
                <w:b/>
                <w:bCs/>
              </w:rPr>
              <w:t>Maths Meetings</w:t>
            </w:r>
          </w:p>
          <w:p w14:paraId="7BF2970A" w14:textId="77777777" w:rsidR="00E84B18" w:rsidRDefault="00E84B18" w:rsidP="00E84B18">
            <w:pPr>
              <w:tabs>
                <w:tab w:val="left" w:pos="1164"/>
              </w:tabs>
              <w:rPr>
                <w:rFonts w:ascii="Kinetic Letters Joined" w:hAnsi="Kinetic Letters Joined"/>
              </w:rPr>
            </w:pPr>
          </w:p>
          <w:p w14:paraId="275616E9" w14:textId="77777777" w:rsidR="00E84B18" w:rsidRDefault="00E84B18" w:rsidP="00E84B18">
            <w:pPr>
              <w:rPr>
                <w:rFonts w:ascii="Kinetic Letters Joined" w:hAnsi="Kinetic Letters Joined"/>
              </w:rPr>
            </w:pPr>
          </w:p>
          <w:p w14:paraId="0CE74493" w14:textId="2C834CAF" w:rsidR="00E84B18" w:rsidRPr="00A67C63" w:rsidRDefault="00E84B18" w:rsidP="00E84B18">
            <w:pPr>
              <w:rPr>
                <w:rFonts w:ascii="Kinetic Letters Joined" w:hAnsi="Kinetic Letters Joined"/>
              </w:rPr>
            </w:pPr>
          </w:p>
        </w:tc>
        <w:tc>
          <w:tcPr>
            <w:tcW w:w="1029" w:type="dxa"/>
            <w:shd w:val="clear" w:color="auto" w:fill="BDD6EE" w:themeFill="accent1" w:themeFillTint="66"/>
          </w:tcPr>
          <w:p w14:paraId="770B25EC" w14:textId="77777777" w:rsidR="00E84B18" w:rsidRDefault="00E84B18" w:rsidP="00E84B18">
            <w:pPr>
              <w:tabs>
                <w:tab w:val="left" w:pos="1164"/>
              </w:tabs>
              <w:rPr>
                <w:rFonts w:ascii="Kinetic Letters Joined" w:hAnsi="Kinetic Letters Joined"/>
              </w:rPr>
            </w:pPr>
            <w:r w:rsidRPr="68070F16">
              <w:rPr>
                <w:rFonts w:ascii="Kinetic Letters Joined" w:hAnsi="Kinetic Letters Joined"/>
              </w:rPr>
              <w:t>TT Rockstars</w:t>
            </w:r>
          </w:p>
          <w:p w14:paraId="0ED1A844" w14:textId="66E530D5" w:rsidR="00E84B18" w:rsidRPr="002F69C1" w:rsidRDefault="00E84B18" w:rsidP="00E84B18">
            <w:pPr>
              <w:tabs>
                <w:tab w:val="left" w:pos="1164"/>
              </w:tabs>
              <w:rPr>
                <w:rFonts w:ascii="Kinetic Letters Joined" w:hAnsi="Kinetic Letters Joined"/>
              </w:rPr>
            </w:pPr>
            <w:r w:rsidRPr="68070F16">
              <w:rPr>
                <w:rFonts w:ascii="Kinetic Letters Joined" w:hAnsi="Kinetic Letters Joined"/>
              </w:rPr>
              <w:t>12.45-1.15</w:t>
            </w:r>
          </w:p>
        </w:tc>
        <w:tc>
          <w:tcPr>
            <w:tcW w:w="6520" w:type="dxa"/>
            <w:gridSpan w:val="3"/>
            <w:shd w:val="clear" w:color="auto" w:fill="FFC000" w:themeFill="accent4"/>
          </w:tcPr>
          <w:p w14:paraId="6442F98F" w14:textId="6FB67947" w:rsidR="00E84B18" w:rsidRPr="002F69C1" w:rsidRDefault="00E84B18" w:rsidP="00E84B18">
            <w:pPr>
              <w:tabs>
                <w:tab w:val="left" w:pos="1164"/>
              </w:tabs>
              <w:rPr>
                <w:rFonts w:ascii="Kinetic Letters Joined" w:hAnsi="Kinetic Letters Joined"/>
              </w:rPr>
            </w:pPr>
            <w:r w:rsidRPr="68070F16">
              <w:rPr>
                <w:rFonts w:ascii="Kinetic Letters Joined" w:hAnsi="Kinetic Letters Joined"/>
              </w:rPr>
              <w:t xml:space="preserve">History Week 1 </w:t>
            </w:r>
            <w:r>
              <w:br/>
            </w:r>
            <w:r w:rsidRPr="68070F16">
              <w:rPr>
                <w:rFonts w:ascii="Kinetic Letters Joined" w:hAnsi="Kinetic Letters Joined"/>
              </w:rPr>
              <w:t xml:space="preserve">Geography Week 2 </w:t>
            </w:r>
            <w:r>
              <w:br/>
            </w:r>
            <w:r w:rsidRPr="68070F16">
              <w:rPr>
                <w:rFonts w:ascii="Kinetic Letters Joined" w:hAnsi="Kinetic Letters Joined"/>
              </w:rPr>
              <w:t xml:space="preserve">1:35 </w:t>
            </w:r>
            <w:r w:rsidRPr="68070F16">
              <w:rPr>
                <w:rFonts w:ascii="Courier New" w:hAnsi="Courier New" w:cs="Courier New"/>
              </w:rPr>
              <w:t>–</w:t>
            </w:r>
            <w:r w:rsidRPr="68070F16">
              <w:rPr>
                <w:rFonts w:ascii="Kinetic Letters Joined" w:hAnsi="Kinetic Letters Joined"/>
              </w:rPr>
              <w:t>2:55</w:t>
            </w:r>
          </w:p>
          <w:p w14:paraId="2F7B9F0D" w14:textId="786CBD3C" w:rsidR="00E84B18" w:rsidRPr="002F69C1" w:rsidRDefault="00E84B18" w:rsidP="00E84B18">
            <w:pPr>
              <w:rPr>
                <w:rFonts w:ascii="Kinetic Letters Joined" w:hAnsi="Kinetic Letters Joined"/>
              </w:rPr>
            </w:pPr>
          </w:p>
          <w:p w14:paraId="401E243D" w14:textId="5D9E9F69" w:rsidR="00E84B18" w:rsidRPr="002F69C1" w:rsidRDefault="00E84B18" w:rsidP="00E84B18">
            <w:pPr>
              <w:rPr>
                <w:rFonts w:ascii="Kinetic Letters Joined" w:hAnsi="Kinetic Letters Joined"/>
              </w:rPr>
            </w:pPr>
          </w:p>
        </w:tc>
        <w:tc>
          <w:tcPr>
            <w:tcW w:w="1410" w:type="dxa"/>
            <w:shd w:val="clear" w:color="auto" w:fill="92D050"/>
          </w:tcPr>
          <w:p w14:paraId="140734DD" w14:textId="7318B9A6" w:rsidR="00E84B18" w:rsidRPr="002F69C1" w:rsidRDefault="00E84B18" w:rsidP="00E84B18">
            <w:pPr>
              <w:rPr>
                <w:sz w:val="24"/>
                <w:szCs w:val="24"/>
              </w:rPr>
            </w:pPr>
            <w:r w:rsidRPr="002F69C1">
              <w:rPr>
                <w:rFonts w:ascii="Kinetic Letters Joined" w:hAnsi="Kinetic Letters Joined"/>
                <w:sz w:val="24"/>
                <w:szCs w:val="24"/>
              </w:rPr>
              <w:t>Stay and Read 2:55 -3:10</w:t>
            </w:r>
          </w:p>
        </w:tc>
      </w:tr>
    </w:tbl>
    <w:p w14:paraId="263EDD9B" w14:textId="3423997E" w:rsidR="2B8D180E" w:rsidRDefault="2B8D180E"/>
    <w:p w14:paraId="52E56223" w14:textId="77777777" w:rsidR="00D2094E" w:rsidRDefault="00D2094E" w:rsidP="00532F00"/>
    <w:sectPr w:rsidR="00D2094E" w:rsidSect="001B0B91">
      <w:headerReference w:type="default" r:id="rId10"/>
      <w:footerReference w:type="default" r:id="rId11"/>
      <w:pgSz w:w="25909" w:h="17291" w:orient="landscape" w:code="284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926D9" w14:textId="77777777" w:rsidR="008F4031" w:rsidRDefault="008F4031" w:rsidP="004B5F43">
      <w:pPr>
        <w:spacing w:after="0" w:line="240" w:lineRule="auto"/>
      </w:pPr>
      <w:r>
        <w:separator/>
      </w:r>
    </w:p>
  </w:endnote>
  <w:endnote w:type="continuationSeparator" w:id="0">
    <w:p w14:paraId="402CBF9C" w14:textId="77777777" w:rsidR="008F4031" w:rsidRDefault="008F4031" w:rsidP="004B5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811A0A3" w14:paraId="52982371" w14:textId="77777777" w:rsidTr="0811A0A3">
      <w:trPr>
        <w:trHeight w:val="300"/>
      </w:trPr>
      <w:tc>
        <w:tcPr>
          <w:tcW w:w="4650" w:type="dxa"/>
        </w:tcPr>
        <w:p w14:paraId="63313B32" w14:textId="37427422" w:rsidR="0811A0A3" w:rsidRDefault="0811A0A3" w:rsidP="0811A0A3">
          <w:pPr>
            <w:pStyle w:val="Header"/>
            <w:ind w:left="-115"/>
          </w:pPr>
        </w:p>
      </w:tc>
      <w:tc>
        <w:tcPr>
          <w:tcW w:w="4650" w:type="dxa"/>
        </w:tcPr>
        <w:p w14:paraId="0D6B3303" w14:textId="73F10159" w:rsidR="0811A0A3" w:rsidRDefault="0811A0A3" w:rsidP="0811A0A3">
          <w:pPr>
            <w:pStyle w:val="Header"/>
            <w:jc w:val="center"/>
          </w:pPr>
        </w:p>
      </w:tc>
      <w:tc>
        <w:tcPr>
          <w:tcW w:w="4650" w:type="dxa"/>
        </w:tcPr>
        <w:p w14:paraId="3701DBDC" w14:textId="140A1D0C" w:rsidR="0811A0A3" w:rsidRDefault="0811A0A3" w:rsidP="0811A0A3">
          <w:pPr>
            <w:pStyle w:val="Header"/>
            <w:ind w:right="-115"/>
            <w:jc w:val="right"/>
          </w:pPr>
        </w:p>
      </w:tc>
    </w:tr>
  </w:tbl>
  <w:p w14:paraId="3A6AA014" w14:textId="630B7782" w:rsidR="0811A0A3" w:rsidRDefault="0811A0A3" w:rsidP="0811A0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6EAD3" w14:textId="77777777" w:rsidR="008F4031" w:rsidRDefault="008F4031" w:rsidP="004B5F43">
      <w:pPr>
        <w:spacing w:after="0" w:line="240" w:lineRule="auto"/>
      </w:pPr>
      <w:r>
        <w:separator/>
      </w:r>
    </w:p>
  </w:footnote>
  <w:footnote w:type="continuationSeparator" w:id="0">
    <w:p w14:paraId="05D54E19" w14:textId="77777777" w:rsidR="008F4031" w:rsidRDefault="008F4031" w:rsidP="004B5F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75D0F" w14:textId="3E11CD94" w:rsidR="004B5F43" w:rsidRPr="00CB64DA" w:rsidRDefault="2B8D180E" w:rsidP="2B8D180E">
    <w:pPr>
      <w:pStyle w:val="Header"/>
      <w:rPr>
        <w:rFonts w:ascii="Kinetic Letters Joined" w:hAnsi="Kinetic Letters Joined"/>
        <w:sz w:val="44"/>
        <w:szCs w:val="44"/>
      </w:rPr>
    </w:pPr>
    <w:r w:rsidRPr="2B8D180E">
      <w:rPr>
        <w:rFonts w:ascii="Kinetic Letters Joined" w:hAnsi="Kinetic Letters Joined"/>
        <w:sz w:val="44"/>
        <w:szCs w:val="44"/>
      </w:rPr>
      <w:t xml:space="preserve">Year </w:t>
    </w:r>
    <w:r w:rsidR="003221C6">
      <w:rPr>
        <w:rFonts w:ascii="Kinetic Letters Joined" w:hAnsi="Kinetic Letters Joined"/>
        <w:sz w:val="44"/>
        <w:szCs w:val="44"/>
      </w:rPr>
      <w:t>3</w:t>
    </w:r>
    <w:r w:rsidRPr="2B8D180E">
      <w:rPr>
        <w:rFonts w:ascii="Kinetic Letters Joined" w:hAnsi="Kinetic Letters Joined"/>
        <w:sz w:val="44"/>
        <w:szCs w:val="44"/>
      </w:rPr>
      <w:t xml:space="preserve"> Autumn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F5BD6"/>
    <w:multiLevelType w:val="hybridMultilevel"/>
    <w:tmpl w:val="CC2647B2"/>
    <w:lvl w:ilvl="0" w:tplc="7C74E46E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17727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rl Matysik">
    <w15:presenceInfo w15:providerId="AD" w15:userId="S::kmatysik@barford.bham.sch.uk::a0e5a9bb-d3ab-44ab-8e8d-3bdf441db6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94E"/>
    <w:rsid w:val="000035AD"/>
    <w:rsid w:val="00011A2C"/>
    <w:rsid w:val="00014B97"/>
    <w:rsid w:val="000170D2"/>
    <w:rsid w:val="00017931"/>
    <w:rsid w:val="00017CE8"/>
    <w:rsid w:val="000278F0"/>
    <w:rsid w:val="00032571"/>
    <w:rsid w:val="00040CF2"/>
    <w:rsid w:val="00043E31"/>
    <w:rsid w:val="000548F2"/>
    <w:rsid w:val="000615A5"/>
    <w:rsid w:val="000A2709"/>
    <w:rsid w:val="000A60DF"/>
    <w:rsid w:val="000C316B"/>
    <w:rsid w:val="000D2C50"/>
    <w:rsid w:val="000D675B"/>
    <w:rsid w:val="000D7A9F"/>
    <w:rsid w:val="000E028F"/>
    <w:rsid w:val="000E0987"/>
    <w:rsid w:val="000F12AC"/>
    <w:rsid w:val="000F17D4"/>
    <w:rsid w:val="000F7F05"/>
    <w:rsid w:val="00106A24"/>
    <w:rsid w:val="0010711A"/>
    <w:rsid w:val="00112199"/>
    <w:rsid w:val="001146A9"/>
    <w:rsid w:val="00114DAE"/>
    <w:rsid w:val="00120908"/>
    <w:rsid w:val="00122A0B"/>
    <w:rsid w:val="00123747"/>
    <w:rsid w:val="001241B2"/>
    <w:rsid w:val="00136632"/>
    <w:rsid w:val="00140B14"/>
    <w:rsid w:val="00145146"/>
    <w:rsid w:val="00146702"/>
    <w:rsid w:val="00147A67"/>
    <w:rsid w:val="0015145A"/>
    <w:rsid w:val="00154657"/>
    <w:rsid w:val="00170459"/>
    <w:rsid w:val="00170555"/>
    <w:rsid w:val="00172537"/>
    <w:rsid w:val="001766E2"/>
    <w:rsid w:val="001B0B91"/>
    <w:rsid w:val="001B196A"/>
    <w:rsid w:val="001C35EE"/>
    <w:rsid w:val="001C7472"/>
    <w:rsid w:val="001D3DA7"/>
    <w:rsid w:val="001D712A"/>
    <w:rsid w:val="001E397F"/>
    <w:rsid w:val="001F2232"/>
    <w:rsid w:val="001F23B4"/>
    <w:rsid w:val="001F2ADF"/>
    <w:rsid w:val="001F2D16"/>
    <w:rsid w:val="001F3809"/>
    <w:rsid w:val="002000D1"/>
    <w:rsid w:val="00204559"/>
    <w:rsid w:val="0020645A"/>
    <w:rsid w:val="0021292E"/>
    <w:rsid w:val="002216EE"/>
    <w:rsid w:val="00224466"/>
    <w:rsid w:val="00224843"/>
    <w:rsid w:val="00231594"/>
    <w:rsid w:val="00232D98"/>
    <w:rsid w:val="00245E26"/>
    <w:rsid w:val="00251E79"/>
    <w:rsid w:val="00256690"/>
    <w:rsid w:val="00270709"/>
    <w:rsid w:val="002719E0"/>
    <w:rsid w:val="00272EEC"/>
    <w:rsid w:val="00275067"/>
    <w:rsid w:val="002871BD"/>
    <w:rsid w:val="00292E5D"/>
    <w:rsid w:val="002B077F"/>
    <w:rsid w:val="002B602C"/>
    <w:rsid w:val="002D2A8D"/>
    <w:rsid w:val="002D51C0"/>
    <w:rsid w:val="002E2FE9"/>
    <w:rsid w:val="002F69C1"/>
    <w:rsid w:val="00321A74"/>
    <w:rsid w:val="003221C6"/>
    <w:rsid w:val="00327D8B"/>
    <w:rsid w:val="00336273"/>
    <w:rsid w:val="00340327"/>
    <w:rsid w:val="00344985"/>
    <w:rsid w:val="00344EA6"/>
    <w:rsid w:val="00352109"/>
    <w:rsid w:val="003813EA"/>
    <w:rsid w:val="00382BE1"/>
    <w:rsid w:val="00391897"/>
    <w:rsid w:val="003B56EB"/>
    <w:rsid w:val="003C2725"/>
    <w:rsid w:val="003D2979"/>
    <w:rsid w:val="003D4590"/>
    <w:rsid w:val="003E516E"/>
    <w:rsid w:val="003F06F5"/>
    <w:rsid w:val="00406CD5"/>
    <w:rsid w:val="004102C0"/>
    <w:rsid w:val="00427210"/>
    <w:rsid w:val="00431D23"/>
    <w:rsid w:val="00437221"/>
    <w:rsid w:val="004439EF"/>
    <w:rsid w:val="00456C61"/>
    <w:rsid w:val="004920BA"/>
    <w:rsid w:val="0049599B"/>
    <w:rsid w:val="0049659F"/>
    <w:rsid w:val="004A2073"/>
    <w:rsid w:val="004A4DA9"/>
    <w:rsid w:val="004A6152"/>
    <w:rsid w:val="004B0838"/>
    <w:rsid w:val="004B298C"/>
    <w:rsid w:val="004B2C77"/>
    <w:rsid w:val="004B41D3"/>
    <w:rsid w:val="004B5F43"/>
    <w:rsid w:val="004C02F6"/>
    <w:rsid w:val="004D6557"/>
    <w:rsid w:val="004E3863"/>
    <w:rsid w:val="0050646C"/>
    <w:rsid w:val="00514362"/>
    <w:rsid w:val="00521C37"/>
    <w:rsid w:val="00526630"/>
    <w:rsid w:val="00532CD7"/>
    <w:rsid w:val="00532F00"/>
    <w:rsid w:val="00536C99"/>
    <w:rsid w:val="00552491"/>
    <w:rsid w:val="00567E14"/>
    <w:rsid w:val="0057436B"/>
    <w:rsid w:val="0057609E"/>
    <w:rsid w:val="00576FB1"/>
    <w:rsid w:val="00583E1C"/>
    <w:rsid w:val="005B1876"/>
    <w:rsid w:val="005D41C0"/>
    <w:rsid w:val="005E4F62"/>
    <w:rsid w:val="00610D3A"/>
    <w:rsid w:val="00611A27"/>
    <w:rsid w:val="00613342"/>
    <w:rsid w:val="006178F5"/>
    <w:rsid w:val="00623BD1"/>
    <w:rsid w:val="006303E8"/>
    <w:rsid w:val="006317A0"/>
    <w:rsid w:val="00631A03"/>
    <w:rsid w:val="006416DC"/>
    <w:rsid w:val="00643BB4"/>
    <w:rsid w:val="00644E7F"/>
    <w:rsid w:val="00650739"/>
    <w:rsid w:val="00651624"/>
    <w:rsid w:val="00652F29"/>
    <w:rsid w:val="00687926"/>
    <w:rsid w:val="00697C70"/>
    <w:rsid w:val="006B0C07"/>
    <w:rsid w:val="006B51C5"/>
    <w:rsid w:val="006B5438"/>
    <w:rsid w:val="006C5F83"/>
    <w:rsid w:val="006E30DA"/>
    <w:rsid w:val="00705D64"/>
    <w:rsid w:val="0071099C"/>
    <w:rsid w:val="00721EAC"/>
    <w:rsid w:val="00727AE1"/>
    <w:rsid w:val="00730232"/>
    <w:rsid w:val="00732388"/>
    <w:rsid w:val="007363CF"/>
    <w:rsid w:val="00741D97"/>
    <w:rsid w:val="00752204"/>
    <w:rsid w:val="00752FBD"/>
    <w:rsid w:val="007726CE"/>
    <w:rsid w:val="007737B0"/>
    <w:rsid w:val="00781A71"/>
    <w:rsid w:val="00781B6B"/>
    <w:rsid w:val="0078368B"/>
    <w:rsid w:val="007A296A"/>
    <w:rsid w:val="007A587D"/>
    <w:rsid w:val="007A594B"/>
    <w:rsid w:val="007C48C1"/>
    <w:rsid w:val="007C78A7"/>
    <w:rsid w:val="007C7BB3"/>
    <w:rsid w:val="007D0784"/>
    <w:rsid w:val="007D1E88"/>
    <w:rsid w:val="007D4E68"/>
    <w:rsid w:val="007D7225"/>
    <w:rsid w:val="007E72EF"/>
    <w:rsid w:val="007F1185"/>
    <w:rsid w:val="008125A4"/>
    <w:rsid w:val="008205B3"/>
    <w:rsid w:val="00820B11"/>
    <w:rsid w:val="008236BB"/>
    <w:rsid w:val="00833BA9"/>
    <w:rsid w:val="0083458B"/>
    <w:rsid w:val="00840CCB"/>
    <w:rsid w:val="00843EAE"/>
    <w:rsid w:val="00846A6F"/>
    <w:rsid w:val="00854D42"/>
    <w:rsid w:val="0087369F"/>
    <w:rsid w:val="0087463D"/>
    <w:rsid w:val="008A162C"/>
    <w:rsid w:val="008A4F4A"/>
    <w:rsid w:val="008B2278"/>
    <w:rsid w:val="008D03DA"/>
    <w:rsid w:val="008D2216"/>
    <w:rsid w:val="008D5B69"/>
    <w:rsid w:val="008F34E8"/>
    <w:rsid w:val="008F37BD"/>
    <w:rsid w:val="008F3D8E"/>
    <w:rsid w:val="008F3D9D"/>
    <w:rsid w:val="008F4031"/>
    <w:rsid w:val="00904D7E"/>
    <w:rsid w:val="009079AD"/>
    <w:rsid w:val="009252EC"/>
    <w:rsid w:val="00933B20"/>
    <w:rsid w:val="00935D54"/>
    <w:rsid w:val="00941B40"/>
    <w:rsid w:val="009439FD"/>
    <w:rsid w:val="00945B85"/>
    <w:rsid w:val="00946F3F"/>
    <w:rsid w:val="00950F87"/>
    <w:rsid w:val="00955035"/>
    <w:rsid w:val="009734E1"/>
    <w:rsid w:val="009915A0"/>
    <w:rsid w:val="00994059"/>
    <w:rsid w:val="009A550A"/>
    <w:rsid w:val="009B7914"/>
    <w:rsid w:val="009C60EE"/>
    <w:rsid w:val="009C6B04"/>
    <w:rsid w:val="009D0D50"/>
    <w:rsid w:val="009D3E1F"/>
    <w:rsid w:val="009D51B7"/>
    <w:rsid w:val="009E1CD1"/>
    <w:rsid w:val="009F1366"/>
    <w:rsid w:val="009F1596"/>
    <w:rsid w:val="009F41CA"/>
    <w:rsid w:val="009F46BC"/>
    <w:rsid w:val="00A16CF2"/>
    <w:rsid w:val="00A20B4D"/>
    <w:rsid w:val="00A34E4D"/>
    <w:rsid w:val="00A477B1"/>
    <w:rsid w:val="00A62ACD"/>
    <w:rsid w:val="00A63310"/>
    <w:rsid w:val="00A63797"/>
    <w:rsid w:val="00A67C63"/>
    <w:rsid w:val="00A70DE6"/>
    <w:rsid w:val="00A74CC1"/>
    <w:rsid w:val="00A85CC3"/>
    <w:rsid w:val="00A87DFA"/>
    <w:rsid w:val="00A93321"/>
    <w:rsid w:val="00A961E8"/>
    <w:rsid w:val="00AB18CC"/>
    <w:rsid w:val="00AC77A8"/>
    <w:rsid w:val="00AD038C"/>
    <w:rsid w:val="00AD3AF9"/>
    <w:rsid w:val="00AE37D6"/>
    <w:rsid w:val="00AE679C"/>
    <w:rsid w:val="00AE7DD5"/>
    <w:rsid w:val="00B06515"/>
    <w:rsid w:val="00B149C4"/>
    <w:rsid w:val="00B23BA1"/>
    <w:rsid w:val="00B2799B"/>
    <w:rsid w:val="00B310FF"/>
    <w:rsid w:val="00B31A2D"/>
    <w:rsid w:val="00B329AF"/>
    <w:rsid w:val="00B33799"/>
    <w:rsid w:val="00B3413F"/>
    <w:rsid w:val="00B53059"/>
    <w:rsid w:val="00B779FD"/>
    <w:rsid w:val="00BA50DA"/>
    <w:rsid w:val="00BF5BA8"/>
    <w:rsid w:val="00BF663E"/>
    <w:rsid w:val="00C0495F"/>
    <w:rsid w:val="00C07049"/>
    <w:rsid w:val="00C1750B"/>
    <w:rsid w:val="00C20997"/>
    <w:rsid w:val="00C37E9A"/>
    <w:rsid w:val="00C5491E"/>
    <w:rsid w:val="00C54E6F"/>
    <w:rsid w:val="00C561C2"/>
    <w:rsid w:val="00C56392"/>
    <w:rsid w:val="00C63BB0"/>
    <w:rsid w:val="00C702A7"/>
    <w:rsid w:val="00C71B3E"/>
    <w:rsid w:val="00C87835"/>
    <w:rsid w:val="00C90B82"/>
    <w:rsid w:val="00CA14E2"/>
    <w:rsid w:val="00CB3CD5"/>
    <w:rsid w:val="00CB64DA"/>
    <w:rsid w:val="00CB65E7"/>
    <w:rsid w:val="00CC084B"/>
    <w:rsid w:val="00CD540C"/>
    <w:rsid w:val="00CE7942"/>
    <w:rsid w:val="00CF21FB"/>
    <w:rsid w:val="00CF3BC5"/>
    <w:rsid w:val="00CF4E8F"/>
    <w:rsid w:val="00D00C5F"/>
    <w:rsid w:val="00D155D9"/>
    <w:rsid w:val="00D1578A"/>
    <w:rsid w:val="00D2094E"/>
    <w:rsid w:val="00D23217"/>
    <w:rsid w:val="00D25AE9"/>
    <w:rsid w:val="00D35811"/>
    <w:rsid w:val="00D43624"/>
    <w:rsid w:val="00D453BA"/>
    <w:rsid w:val="00D614C9"/>
    <w:rsid w:val="00D73D7A"/>
    <w:rsid w:val="00D749BA"/>
    <w:rsid w:val="00D83815"/>
    <w:rsid w:val="00D84933"/>
    <w:rsid w:val="00D86E4C"/>
    <w:rsid w:val="00D9263F"/>
    <w:rsid w:val="00DA0D82"/>
    <w:rsid w:val="00DA36BF"/>
    <w:rsid w:val="00DA74BD"/>
    <w:rsid w:val="00DB0194"/>
    <w:rsid w:val="00DB0307"/>
    <w:rsid w:val="00DB33DB"/>
    <w:rsid w:val="00DB75E9"/>
    <w:rsid w:val="00DC5E53"/>
    <w:rsid w:val="00DD2A33"/>
    <w:rsid w:val="00DD5594"/>
    <w:rsid w:val="00DE1688"/>
    <w:rsid w:val="00DF1285"/>
    <w:rsid w:val="00DF22B6"/>
    <w:rsid w:val="00DF473F"/>
    <w:rsid w:val="00E00A5E"/>
    <w:rsid w:val="00E0511B"/>
    <w:rsid w:val="00E06F94"/>
    <w:rsid w:val="00E07B92"/>
    <w:rsid w:val="00E13A1A"/>
    <w:rsid w:val="00E44CF3"/>
    <w:rsid w:val="00E57909"/>
    <w:rsid w:val="00E75DE2"/>
    <w:rsid w:val="00E76C36"/>
    <w:rsid w:val="00E77A52"/>
    <w:rsid w:val="00E8244C"/>
    <w:rsid w:val="00E84B18"/>
    <w:rsid w:val="00E8752C"/>
    <w:rsid w:val="00EC757C"/>
    <w:rsid w:val="00ED0FA6"/>
    <w:rsid w:val="00ED3C75"/>
    <w:rsid w:val="00EF3796"/>
    <w:rsid w:val="00F02E87"/>
    <w:rsid w:val="00F04402"/>
    <w:rsid w:val="00F14EB1"/>
    <w:rsid w:val="00F20AC0"/>
    <w:rsid w:val="00F23333"/>
    <w:rsid w:val="00F3648C"/>
    <w:rsid w:val="00F36979"/>
    <w:rsid w:val="00F44FE9"/>
    <w:rsid w:val="00F67B61"/>
    <w:rsid w:val="00F77AFE"/>
    <w:rsid w:val="00F819B2"/>
    <w:rsid w:val="00F81F9B"/>
    <w:rsid w:val="00F844A0"/>
    <w:rsid w:val="00F856C2"/>
    <w:rsid w:val="00F87F87"/>
    <w:rsid w:val="00F9286B"/>
    <w:rsid w:val="00F92CB6"/>
    <w:rsid w:val="00FA115B"/>
    <w:rsid w:val="00FA221E"/>
    <w:rsid w:val="00FA382A"/>
    <w:rsid w:val="00FB3432"/>
    <w:rsid w:val="00FD02A9"/>
    <w:rsid w:val="00FE0543"/>
    <w:rsid w:val="00FE118C"/>
    <w:rsid w:val="00FF7CC5"/>
    <w:rsid w:val="01981CD6"/>
    <w:rsid w:val="01BF89C0"/>
    <w:rsid w:val="02B13675"/>
    <w:rsid w:val="02E70C65"/>
    <w:rsid w:val="0326D987"/>
    <w:rsid w:val="0354FBD9"/>
    <w:rsid w:val="0535FBE1"/>
    <w:rsid w:val="06CDBE6F"/>
    <w:rsid w:val="0811A0A3"/>
    <w:rsid w:val="0826B41D"/>
    <w:rsid w:val="0A304615"/>
    <w:rsid w:val="0B48CCA8"/>
    <w:rsid w:val="0D155F43"/>
    <w:rsid w:val="11F81E45"/>
    <w:rsid w:val="12BCEA12"/>
    <w:rsid w:val="13F749F8"/>
    <w:rsid w:val="145EC9D6"/>
    <w:rsid w:val="16142D29"/>
    <w:rsid w:val="1819B39F"/>
    <w:rsid w:val="1F08571C"/>
    <w:rsid w:val="217C7156"/>
    <w:rsid w:val="223BFA73"/>
    <w:rsid w:val="22C4715B"/>
    <w:rsid w:val="22FD43A7"/>
    <w:rsid w:val="241AE91B"/>
    <w:rsid w:val="25A8592E"/>
    <w:rsid w:val="25EB6D68"/>
    <w:rsid w:val="277C6032"/>
    <w:rsid w:val="2824E652"/>
    <w:rsid w:val="2B8D180E"/>
    <w:rsid w:val="2CC2C9EE"/>
    <w:rsid w:val="2D59FB67"/>
    <w:rsid w:val="2DF6D0AD"/>
    <w:rsid w:val="2E31F586"/>
    <w:rsid w:val="2F17ADF7"/>
    <w:rsid w:val="2F6682EE"/>
    <w:rsid w:val="30772C42"/>
    <w:rsid w:val="33271026"/>
    <w:rsid w:val="34E8AA4C"/>
    <w:rsid w:val="36712268"/>
    <w:rsid w:val="372B4024"/>
    <w:rsid w:val="38E7F7E9"/>
    <w:rsid w:val="390BF4F5"/>
    <w:rsid w:val="3BBC850F"/>
    <w:rsid w:val="3C1D5811"/>
    <w:rsid w:val="410C975C"/>
    <w:rsid w:val="43C1B096"/>
    <w:rsid w:val="459C0E3A"/>
    <w:rsid w:val="45EA94C3"/>
    <w:rsid w:val="49E0CEDE"/>
    <w:rsid w:val="4C313E53"/>
    <w:rsid w:val="4C6A552B"/>
    <w:rsid w:val="4CD24407"/>
    <w:rsid w:val="4D504104"/>
    <w:rsid w:val="4E25F53B"/>
    <w:rsid w:val="503C61F0"/>
    <w:rsid w:val="516291F4"/>
    <w:rsid w:val="527E61E0"/>
    <w:rsid w:val="5529F51D"/>
    <w:rsid w:val="57BF74AF"/>
    <w:rsid w:val="5A5AB5F9"/>
    <w:rsid w:val="5C8FCD34"/>
    <w:rsid w:val="5F712119"/>
    <w:rsid w:val="5FCD83FD"/>
    <w:rsid w:val="6065BB9F"/>
    <w:rsid w:val="614A4679"/>
    <w:rsid w:val="63050AF0"/>
    <w:rsid w:val="631D1E6E"/>
    <w:rsid w:val="63A1F81A"/>
    <w:rsid w:val="65856073"/>
    <w:rsid w:val="65B248BF"/>
    <w:rsid w:val="660F1809"/>
    <w:rsid w:val="68070F16"/>
    <w:rsid w:val="696AC25F"/>
    <w:rsid w:val="6BA32E22"/>
    <w:rsid w:val="6C3749E6"/>
    <w:rsid w:val="6EB7BF16"/>
    <w:rsid w:val="6EEB0F05"/>
    <w:rsid w:val="739A2167"/>
    <w:rsid w:val="74C1D6D2"/>
    <w:rsid w:val="7550298F"/>
    <w:rsid w:val="7577D420"/>
    <w:rsid w:val="76F26D5C"/>
    <w:rsid w:val="785C4229"/>
    <w:rsid w:val="78E45A74"/>
    <w:rsid w:val="7A8E592D"/>
    <w:rsid w:val="7BE4B0E8"/>
    <w:rsid w:val="7F57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5FE8B"/>
  <w15:chartTrackingRefBased/>
  <w15:docId w15:val="{BCD20F94-03B7-4834-A6EF-97F422C43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0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09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5F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F43"/>
  </w:style>
  <w:style w:type="paragraph" w:styleId="Footer">
    <w:name w:val="footer"/>
    <w:basedOn w:val="Normal"/>
    <w:link w:val="FooterChar"/>
    <w:uiPriority w:val="99"/>
    <w:unhideWhenUsed/>
    <w:rsid w:val="004B5F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F43"/>
  </w:style>
  <w:style w:type="paragraph" w:customStyle="1" w:styleId="paragraph">
    <w:name w:val="paragraph"/>
    <w:basedOn w:val="Normal"/>
    <w:rsid w:val="00A96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961E8"/>
  </w:style>
  <w:style w:type="character" w:customStyle="1" w:styleId="eop">
    <w:name w:val="eop"/>
    <w:basedOn w:val="DefaultParagraphFont"/>
    <w:rsid w:val="00A961E8"/>
  </w:style>
  <w:style w:type="character" w:customStyle="1" w:styleId="scxw263503719">
    <w:name w:val="scxw263503719"/>
    <w:basedOn w:val="DefaultParagraphFont"/>
    <w:rsid w:val="006178F5"/>
  </w:style>
  <w:style w:type="character" w:customStyle="1" w:styleId="scxw170022707">
    <w:name w:val="scxw170022707"/>
    <w:basedOn w:val="DefaultParagraphFont"/>
    <w:rsid w:val="00BA50DA"/>
  </w:style>
  <w:style w:type="character" w:customStyle="1" w:styleId="scxw145245320">
    <w:name w:val="scxw145245320"/>
    <w:basedOn w:val="DefaultParagraphFont"/>
    <w:rsid w:val="009079AD"/>
  </w:style>
  <w:style w:type="character" w:customStyle="1" w:styleId="scxw39842962">
    <w:name w:val="scxw39842962"/>
    <w:basedOn w:val="DefaultParagraphFont"/>
    <w:rsid w:val="009079AD"/>
  </w:style>
  <w:style w:type="paragraph" w:styleId="Revision">
    <w:name w:val="Revision"/>
    <w:hidden/>
    <w:uiPriority w:val="99"/>
    <w:semiHidden/>
    <w:rsid w:val="00904D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D7D989-AF0B-489F-AB67-23C388477F37}"/>
</file>

<file path=customXml/itemProps2.xml><?xml version="1.0" encoding="utf-8"?>
<ds:datastoreItem xmlns:ds="http://schemas.openxmlformats.org/officeDocument/2006/customXml" ds:itemID="{59E6BF38-B550-4F40-A9FF-6D5860CD51EE}">
  <ds:schemaRefs>
    <ds:schemaRef ds:uri="http://schemas.microsoft.com/office/2006/metadata/properties"/>
    <ds:schemaRef ds:uri="http://schemas.microsoft.com/office/infopath/2007/PartnerControls"/>
    <ds:schemaRef ds:uri="0af28bf5-70f2-41c5-aaaf-f80e3fe4cf64"/>
    <ds:schemaRef ds:uri="f5417d5e-debf-48cc-88c7-53c84b0f168e"/>
  </ds:schemaRefs>
</ds:datastoreItem>
</file>

<file path=customXml/itemProps3.xml><?xml version="1.0" encoding="utf-8"?>
<ds:datastoreItem xmlns:ds="http://schemas.openxmlformats.org/officeDocument/2006/customXml" ds:itemID="{353B3FDB-A991-4520-987E-656AF102A0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Matysik</dc:creator>
  <cp:keywords/>
  <dc:description/>
  <cp:lastModifiedBy>Karl Matysik</cp:lastModifiedBy>
  <cp:revision>2</cp:revision>
  <cp:lastPrinted>2026-09-10T09:54:00Z</cp:lastPrinted>
  <dcterms:created xsi:type="dcterms:W3CDTF">2026-09-10T09:55:00Z</dcterms:created>
  <dcterms:modified xsi:type="dcterms:W3CDTF">2026-09-10T09:55:00Z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  <property fmtid="{D5CDD505-2E9C-101B-9397-08002B2CF9AE}" pid="4" name="Order">
    <vt:r8>41821100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